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F08D9" w14:textId="77777777" w:rsidR="00F1214B" w:rsidRDefault="00F1214B" w:rsidP="00517D40"/>
    <w:tbl>
      <w:tblPr>
        <w:tblStyle w:val="TableGrid"/>
        <w:tblW w:w="9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6577"/>
      </w:tblGrid>
      <w:tr w:rsidR="00F1214B" w:rsidRPr="0026681C" w14:paraId="246EFB71" w14:textId="77777777" w:rsidTr="61F874BE">
        <w:tc>
          <w:tcPr>
            <w:tcW w:w="3147" w:type="dxa"/>
            <w:vAlign w:val="center"/>
          </w:tcPr>
          <w:p w14:paraId="374349BE" w14:textId="77777777" w:rsidR="00F1214B" w:rsidRPr="0026681C" w:rsidRDefault="00F1214B" w:rsidP="61F874BE">
            <w:pPr>
              <w:pStyle w:val="ytTableBodyText"/>
              <w:rPr>
                <w:rFonts w:asciiTheme="majorHAnsi" w:hAnsiTheme="majorHAnsi"/>
                <w:b/>
                <w:bCs/>
                <w:sz w:val="20"/>
                <w:szCs w:val="20"/>
              </w:rPr>
            </w:pPr>
            <w:r w:rsidRPr="61F874BE">
              <w:rPr>
                <w:rFonts w:asciiTheme="majorHAnsi" w:hAnsiTheme="majorHAnsi"/>
                <w:b/>
                <w:bCs/>
                <w:sz w:val="20"/>
                <w:szCs w:val="20"/>
              </w:rPr>
              <w:t>Job Title:</w:t>
            </w:r>
          </w:p>
        </w:tc>
        <w:tc>
          <w:tcPr>
            <w:tcW w:w="6577" w:type="dxa"/>
            <w:vAlign w:val="center"/>
          </w:tcPr>
          <w:p w14:paraId="2B70E0DB" w14:textId="4CAE9AEE" w:rsidR="00F1214B" w:rsidRPr="0026681C" w:rsidRDefault="00C56F40" w:rsidP="009673BF">
            <w:pPr>
              <w:rPr>
                <w:rFonts w:asciiTheme="majorHAnsi" w:hAnsiTheme="majorHAnsi"/>
                <w:color w:val="FF0000"/>
                <w:szCs w:val="20"/>
              </w:rPr>
            </w:pPr>
            <w:r w:rsidRPr="00845134">
              <w:rPr>
                <w:rFonts w:asciiTheme="majorHAnsi" w:hAnsiTheme="majorHAnsi"/>
                <w:szCs w:val="20"/>
              </w:rPr>
              <w:t xml:space="preserve">Community </w:t>
            </w:r>
            <w:r>
              <w:rPr>
                <w:rFonts w:asciiTheme="majorHAnsi" w:hAnsiTheme="majorHAnsi"/>
                <w:szCs w:val="20"/>
              </w:rPr>
              <w:t>Development</w:t>
            </w:r>
            <w:r w:rsidRPr="00845134">
              <w:rPr>
                <w:rFonts w:asciiTheme="majorHAnsi" w:hAnsiTheme="majorHAnsi"/>
                <w:szCs w:val="20"/>
              </w:rPr>
              <w:t xml:space="preserve"> Practitioner</w:t>
            </w:r>
          </w:p>
        </w:tc>
      </w:tr>
      <w:tr w:rsidR="00F1214B" w:rsidRPr="0026681C" w14:paraId="3BD36967" w14:textId="77777777" w:rsidTr="61F874BE">
        <w:tc>
          <w:tcPr>
            <w:tcW w:w="3147" w:type="dxa"/>
            <w:vAlign w:val="center"/>
          </w:tcPr>
          <w:p w14:paraId="50B0D546" w14:textId="77777777" w:rsidR="00F1214B" w:rsidRPr="0026681C" w:rsidRDefault="00F1214B" w:rsidP="009673BF">
            <w:pPr>
              <w:pStyle w:val="ytTableBodyText"/>
              <w:rPr>
                <w:rFonts w:asciiTheme="majorHAnsi" w:hAnsiTheme="majorHAnsi"/>
                <w:b/>
                <w:sz w:val="20"/>
                <w:szCs w:val="20"/>
              </w:rPr>
            </w:pPr>
            <w:r w:rsidRPr="0026681C">
              <w:rPr>
                <w:rFonts w:asciiTheme="majorHAnsi" w:hAnsiTheme="majorHAnsi"/>
                <w:b/>
                <w:sz w:val="20"/>
                <w:szCs w:val="20"/>
              </w:rPr>
              <w:t>Position ID:</w:t>
            </w:r>
          </w:p>
        </w:tc>
        <w:tc>
          <w:tcPr>
            <w:tcW w:w="6577" w:type="dxa"/>
            <w:vAlign w:val="center"/>
          </w:tcPr>
          <w:p w14:paraId="2AF2B340" w14:textId="05C85BC4" w:rsidR="00F1214B" w:rsidRPr="0026681C" w:rsidRDefault="00491D7F" w:rsidP="009673BF">
            <w:pPr>
              <w:rPr>
                <w:rFonts w:asciiTheme="majorHAnsi" w:hAnsiTheme="majorHAnsi"/>
                <w:color w:val="FF0000"/>
                <w:szCs w:val="20"/>
              </w:rPr>
            </w:pPr>
            <w:r w:rsidRPr="00C56F40">
              <w:rPr>
                <w:rFonts w:asciiTheme="majorHAnsi" w:hAnsiTheme="majorHAnsi"/>
                <w:szCs w:val="20"/>
              </w:rPr>
              <w:t>New</w:t>
            </w:r>
          </w:p>
        </w:tc>
      </w:tr>
      <w:tr w:rsidR="00F1214B" w:rsidRPr="0026681C" w14:paraId="3FA8244F" w14:textId="77777777" w:rsidTr="61F874BE">
        <w:tc>
          <w:tcPr>
            <w:tcW w:w="3147" w:type="dxa"/>
            <w:vAlign w:val="center"/>
          </w:tcPr>
          <w:p w14:paraId="387F7560" w14:textId="77777777" w:rsidR="00F1214B" w:rsidRPr="0026681C" w:rsidRDefault="00F1214B" w:rsidP="009673BF">
            <w:pPr>
              <w:pStyle w:val="ytTableBodyText"/>
              <w:rPr>
                <w:rFonts w:asciiTheme="majorHAnsi" w:hAnsiTheme="majorHAnsi"/>
                <w:b/>
                <w:sz w:val="20"/>
                <w:szCs w:val="20"/>
              </w:rPr>
            </w:pPr>
            <w:r w:rsidRPr="0026681C">
              <w:rPr>
                <w:rFonts w:asciiTheme="majorHAnsi" w:hAnsiTheme="majorHAnsi"/>
                <w:b/>
                <w:sz w:val="20"/>
                <w:szCs w:val="20"/>
              </w:rPr>
              <w:t>Location:</w:t>
            </w:r>
          </w:p>
        </w:tc>
        <w:tc>
          <w:tcPr>
            <w:tcW w:w="6577" w:type="dxa"/>
            <w:vAlign w:val="center"/>
          </w:tcPr>
          <w:p w14:paraId="0CC6BF5E" w14:textId="4F42CED7" w:rsidR="00F1214B" w:rsidRPr="0026681C" w:rsidRDefault="00C944A3" w:rsidP="009673BF">
            <w:pPr>
              <w:rPr>
                <w:rFonts w:asciiTheme="majorHAnsi" w:hAnsiTheme="majorHAnsi"/>
                <w:szCs w:val="20"/>
              </w:rPr>
            </w:pPr>
            <w:r w:rsidRPr="00C944A3">
              <w:rPr>
                <w:rFonts w:asciiTheme="majorHAnsi" w:hAnsiTheme="majorHAnsi"/>
                <w:szCs w:val="20"/>
              </w:rPr>
              <w:t>Gubbi Gubbi (Kabi Kabi) Nation | Deception Bay</w:t>
            </w:r>
          </w:p>
        </w:tc>
      </w:tr>
      <w:tr w:rsidR="00F1214B" w:rsidRPr="0026681C" w14:paraId="511C5438" w14:textId="77777777" w:rsidTr="61F874BE">
        <w:tc>
          <w:tcPr>
            <w:tcW w:w="3147" w:type="dxa"/>
            <w:vAlign w:val="center"/>
          </w:tcPr>
          <w:p w14:paraId="3085B627" w14:textId="77777777" w:rsidR="00F1214B" w:rsidRPr="0026681C" w:rsidRDefault="00F1214B" w:rsidP="009673BF">
            <w:pPr>
              <w:pStyle w:val="ytTableBodyText"/>
              <w:rPr>
                <w:rFonts w:asciiTheme="majorHAnsi" w:hAnsiTheme="majorHAnsi"/>
                <w:b/>
                <w:sz w:val="20"/>
                <w:szCs w:val="20"/>
              </w:rPr>
            </w:pPr>
            <w:r w:rsidRPr="0026681C">
              <w:rPr>
                <w:rFonts w:asciiTheme="majorHAnsi" w:hAnsiTheme="majorHAnsi"/>
                <w:b/>
                <w:sz w:val="20"/>
                <w:szCs w:val="20"/>
              </w:rPr>
              <w:t>Division/Programme:</w:t>
            </w:r>
          </w:p>
        </w:tc>
        <w:tc>
          <w:tcPr>
            <w:tcW w:w="6577" w:type="dxa"/>
            <w:vAlign w:val="center"/>
          </w:tcPr>
          <w:p w14:paraId="14A9CCA3" w14:textId="4D72BEAE" w:rsidR="00F1214B" w:rsidRPr="0026681C" w:rsidRDefault="00C944A3" w:rsidP="009673BF">
            <w:pPr>
              <w:rPr>
                <w:rFonts w:asciiTheme="majorHAnsi" w:hAnsiTheme="majorHAnsi"/>
                <w:color w:val="FF0000"/>
                <w:szCs w:val="20"/>
              </w:rPr>
            </w:pPr>
            <w:r w:rsidRPr="00C944A3">
              <w:rPr>
                <w:rFonts w:asciiTheme="majorHAnsi" w:hAnsiTheme="majorHAnsi"/>
                <w:szCs w:val="20"/>
              </w:rPr>
              <w:t>Client Services</w:t>
            </w:r>
          </w:p>
        </w:tc>
      </w:tr>
      <w:tr w:rsidR="00F1214B" w:rsidRPr="0026681C" w14:paraId="58A212BA" w14:textId="77777777" w:rsidTr="61F874BE">
        <w:tc>
          <w:tcPr>
            <w:tcW w:w="3147" w:type="dxa"/>
            <w:vAlign w:val="center"/>
          </w:tcPr>
          <w:p w14:paraId="46D7BB5D" w14:textId="77777777" w:rsidR="00F1214B" w:rsidRPr="0026681C" w:rsidRDefault="00F1214B" w:rsidP="009673BF">
            <w:pPr>
              <w:pStyle w:val="ytTableBodyText"/>
              <w:rPr>
                <w:rFonts w:asciiTheme="majorHAnsi" w:hAnsiTheme="majorHAnsi"/>
                <w:b/>
                <w:sz w:val="20"/>
                <w:szCs w:val="20"/>
              </w:rPr>
            </w:pPr>
            <w:r w:rsidRPr="0026681C">
              <w:rPr>
                <w:rFonts w:asciiTheme="majorHAnsi" w:hAnsiTheme="majorHAnsi"/>
                <w:b/>
                <w:sz w:val="20"/>
                <w:szCs w:val="20"/>
              </w:rPr>
              <w:t>Immediate Manager:</w:t>
            </w:r>
          </w:p>
        </w:tc>
        <w:tc>
          <w:tcPr>
            <w:tcW w:w="6577" w:type="dxa"/>
            <w:vAlign w:val="center"/>
          </w:tcPr>
          <w:p w14:paraId="5D3BC283" w14:textId="0F767B39" w:rsidR="00F1214B" w:rsidRPr="0026681C" w:rsidRDefault="004B5BA1" w:rsidP="009673BF">
            <w:pPr>
              <w:rPr>
                <w:rFonts w:asciiTheme="majorHAnsi" w:hAnsiTheme="majorHAnsi"/>
                <w:szCs w:val="20"/>
              </w:rPr>
            </w:pPr>
            <w:r>
              <w:rPr>
                <w:rFonts w:asciiTheme="majorHAnsi" w:hAnsiTheme="majorHAnsi"/>
                <w:szCs w:val="20"/>
              </w:rPr>
              <w:t>Communities for Children –Coordinator</w:t>
            </w:r>
          </w:p>
        </w:tc>
      </w:tr>
    </w:tbl>
    <w:p w14:paraId="565DA90A" w14:textId="371EFF79" w:rsidR="00F1214B" w:rsidRPr="0069155A" w:rsidRDefault="00FB081D" w:rsidP="00FB081D">
      <w:pPr>
        <w:pStyle w:val="Heading1"/>
        <w:rPr>
          <w:sz w:val="20"/>
          <w:szCs w:val="24"/>
        </w:rPr>
      </w:pPr>
      <w:r w:rsidRPr="0069155A">
        <w:rPr>
          <w:sz w:val="20"/>
          <w:szCs w:val="24"/>
        </w:rPr>
        <w:t>a</w:t>
      </w:r>
      <w:r w:rsidR="00CC6BF7" w:rsidRPr="0069155A">
        <w:rPr>
          <w:sz w:val="20"/>
          <w:szCs w:val="24"/>
        </w:rPr>
        <w:t>bout us</w:t>
      </w:r>
    </w:p>
    <w:p w14:paraId="26829FEA" w14:textId="77777777" w:rsidR="00C702DA" w:rsidRDefault="00C702DA" w:rsidP="00C702DA">
      <w:pPr>
        <w:pStyle w:val="paragraph"/>
        <w:spacing w:before="0" w:beforeAutospacing="0" w:after="0" w:afterAutospacing="0"/>
        <w:textAlignment w:val="baseline"/>
        <w:rPr>
          <w:rStyle w:val="normaltextrun"/>
          <w:rFonts w:ascii="Century Gothic" w:eastAsiaTheme="majorEastAsia" w:hAnsi="Century Gothic" w:cs="Segoe UI"/>
          <w:sz w:val="20"/>
          <w:szCs w:val="20"/>
        </w:rPr>
      </w:pPr>
      <w:r>
        <w:rPr>
          <w:rStyle w:val="normaltextrun"/>
          <w:rFonts w:ascii="Century Gothic" w:eastAsiaTheme="majorEastAsia" w:hAnsi="Century Gothic" w:cs="Segoe UI"/>
          <w:b/>
          <w:bCs/>
          <w:sz w:val="20"/>
          <w:szCs w:val="20"/>
        </w:rPr>
        <w:t>yourtown</w:t>
      </w:r>
      <w:r>
        <w:rPr>
          <w:rStyle w:val="normaltextrun"/>
          <w:rFonts w:ascii="Century Gothic" w:eastAsiaTheme="majorEastAsia" w:hAnsi="Century Gothic" w:cs="Segoe UI"/>
          <w:sz w:val="20"/>
          <w:szCs w:val="20"/>
        </w:rPr>
        <w:t xml:space="preserve"> is a trusted provider of services for young people, with a focus on mental health and wellbeing, long-term unemployment, prevention of youth suicide, child protection, as well as support for those experiencing domestic and family violence.</w:t>
      </w:r>
    </w:p>
    <w:p w14:paraId="7C3DA0BB" w14:textId="77777777" w:rsidR="00C702DA" w:rsidRDefault="00C702DA" w:rsidP="00C702DA">
      <w:pPr>
        <w:pStyle w:val="paragraph"/>
        <w:spacing w:before="0" w:beforeAutospacing="0" w:after="0" w:afterAutospacing="0"/>
        <w:textAlignment w:val="baseline"/>
        <w:rPr>
          <w:rStyle w:val="normaltextrun"/>
          <w:rFonts w:ascii="Century Gothic" w:eastAsiaTheme="majorEastAsia" w:hAnsi="Century Gothic" w:cs="Segoe UI"/>
          <w:sz w:val="20"/>
          <w:szCs w:val="20"/>
        </w:rPr>
      </w:pPr>
    </w:p>
    <w:p w14:paraId="634C2622" w14:textId="77777777" w:rsidR="00C702DA" w:rsidRDefault="00C702DA" w:rsidP="00C702DA">
      <w:pPr>
        <w:pStyle w:val="paragraph"/>
        <w:spacing w:before="0" w:beforeAutospacing="0" w:after="0" w:afterAutospacing="0"/>
        <w:textAlignment w:val="baseline"/>
        <w:rPr>
          <w:rStyle w:val="normaltextrun"/>
          <w:rFonts w:ascii="Century Gothic" w:eastAsiaTheme="majorEastAsia" w:hAnsi="Century Gothic" w:cs="Segoe UI"/>
          <w:sz w:val="20"/>
          <w:szCs w:val="20"/>
        </w:rPr>
      </w:pPr>
      <w:r>
        <w:rPr>
          <w:rStyle w:val="normaltextrun"/>
          <w:rFonts w:ascii="Century Gothic" w:eastAsiaTheme="majorEastAsia" w:hAnsi="Century Gothic" w:cs="Segoe UI"/>
          <w:sz w:val="20"/>
          <w:szCs w:val="20"/>
        </w:rPr>
        <w:t>We exist to help young people realise they can tackle whatever life throws at them. To believe in their unique strengths, tenacity and self-determination, to identify and create the path they want for themselves.</w:t>
      </w:r>
    </w:p>
    <w:p w14:paraId="7B5FDE75" w14:textId="77777777" w:rsidR="00C702DA" w:rsidRDefault="00C702DA" w:rsidP="00C702DA">
      <w:pPr>
        <w:pStyle w:val="paragraph"/>
        <w:spacing w:before="0" w:beforeAutospacing="0" w:after="0" w:afterAutospacing="0"/>
        <w:textAlignment w:val="baseline"/>
        <w:rPr>
          <w:rStyle w:val="normaltextrun"/>
          <w:rFonts w:ascii="Century Gothic" w:eastAsiaTheme="majorEastAsia" w:hAnsi="Century Gothic" w:cs="Segoe UI"/>
          <w:sz w:val="20"/>
          <w:szCs w:val="20"/>
        </w:rPr>
      </w:pPr>
    </w:p>
    <w:p w14:paraId="6F7F5F8F" w14:textId="77777777" w:rsidR="00635E66" w:rsidRDefault="00C702DA" w:rsidP="00C702DA">
      <w:pPr>
        <w:pStyle w:val="paragraph"/>
        <w:spacing w:before="0" w:beforeAutospacing="0" w:after="0" w:afterAutospacing="0"/>
        <w:textAlignment w:val="baseline"/>
        <w:rPr>
          <w:rStyle w:val="normaltextrun"/>
          <w:rFonts w:ascii="Century Gothic" w:eastAsiaTheme="majorEastAsia" w:hAnsi="Century Gothic" w:cs="Segoe UI"/>
          <w:b/>
          <w:bCs/>
          <w:sz w:val="20"/>
          <w:szCs w:val="20"/>
        </w:rPr>
      </w:pPr>
      <w:r>
        <w:rPr>
          <w:rStyle w:val="normaltextrun"/>
          <w:rFonts w:ascii="Century Gothic" w:eastAsiaTheme="majorEastAsia" w:hAnsi="Century Gothic" w:cs="Segoe UI"/>
          <w:sz w:val="20"/>
          <w:szCs w:val="20"/>
        </w:rPr>
        <w:t xml:space="preserve">Our goals are achieved through genuine collaboration with community, we depend on the support of donors, sponsors, governments and Art Union supporters to fund our vital services, to give children and young people the confidence to rise up and keep moving forward to achieve their potential. </w:t>
      </w:r>
      <w:r w:rsidRPr="003D633F">
        <w:rPr>
          <w:rStyle w:val="normaltextrun"/>
          <w:rFonts w:ascii="Century Gothic" w:eastAsiaTheme="majorEastAsia" w:hAnsi="Century Gothic" w:cs="Segoe UI"/>
          <w:b/>
          <w:bCs/>
          <w:sz w:val="20"/>
          <w:szCs w:val="20"/>
        </w:rPr>
        <w:t> </w:t>
      </w:r>
    </w:p>
    <w:p w14:paraId="036CEC33" w14:textId="77777777" w:rsidR="00635E66" w:rsidRDefault="00635E66" w:rsidP="00C702DA">
      <w:pPr>
        <w:pStyle w:val="paragraph"/>
        <w:spacing w:before="0" w:beforeAutospacing="0" w:after="0" w:afterAutospacing="0"/>
        <w:textAlignment w:val="baseline"/>
        <w:rPr>
          <w:rStyle w:val="normaltextrun"/>
          <w:rFonts w:ascii="Century Gothic" w:eastAsiaTheme="majorEastAsia" w:hAnsi="Century Gothic" w:cs="Segoe UI"/>
          <w:b/>
          <w:bCs/>
          <w:sz w:val="20"/>
          <w:szCs w:val="20"/>
        </w:rPr>
      </w:pPr>
    </w:p>
    <w:p w14:paraId="27E6353A" w14:textId="0481D249" w:rsidR="00C702DA" w:rsidRDefault="003D633F" w:rsidP="00C702DA">
      <w:pPr>
        <w:pStyle w:val="paragraph"/>
        <w:spacing w:before="0" w:beforeAutospacing="0" w:after="0" w:afterAutospacing="0"/>
        <w:textAlignment w:val="baseline"/>
        <w:rPr>
          <w:rStyle w:val="normaltextrun"/>
          <w:rFonts w:ascii="Century Gothic" w:eastAsiaTheme="majorEastAsia" w:hAnsi="Century Gothic" w:cs="Segoe UI"/>
          <w:sz w:val="20"/>
          <w:szCs w:val="20"/>
        </w:rPr>
      </w:pPr>
      <w:r w:rsidRPr="003D633F">
        <w:rPr>
          <w:rStyle w:val="normaltextrun"/>
          <w:rFonts w:ascii="Century Gothic" w:eastAsiaTheme="majorEastAsia" w:hAnsi="Century Gothic" w:cs="Segoe UI"/>
          <w:b/>
          <w:bCs/>
          <w:sz w:val="20"/>
          <w:szCs w:val="20"/>
        </w:rPr>
        <w:t xml:space="preserve">yourtown </w:t>
      </w:r>
      <w:r w:rsidRPr="003D633F">
        <w:rPr>
          <w:rStyle w:val="normaltextrun"/>
          <w:rFonts w:ascii="Century Gothic" w:eastAsiaTheme="majorEastAsia" w:hAnsi="Century Gothic" w:cs="Segoe UI"/>
          <w:sz w:val="20"/>
          <w:szCs w:val="20"/>
        </w:rPr>
        <w:t>has a zero-tolerance approach to abuse and we believe that Safeguarding is a shared responsibility of all, for all.</w:t>
      </w:r>
      <w:r w:rsidR="00C702DA">
        <w:rPr>
          <w:rStyle w:val="normaltextrun"/>
          <w:rFonts w:ascii="Century Gothic" w:eastAsiaTheme="majorEastAsia" w:hAnsi="Century Gothic" w:cs="Segoe UI"/>
          <w:sz w:val="20"/>
          <w:szCs w:val="20"/>
        </w:rPr>
        <w:t>  </w:t>
      </w:r>
    </w:p>
    <w:p w14:paraId="670A418F" w14:textId="5AC2BD05" w:rsidR="00F1214B" w:rsidRPr="0069155A" w:rsidRDefault="00A24709" w:rsidP="3737CB43">
      <w:pPr>
        <w:pStyle w:val="Heading1"/>
        <w:spacing w:line="259" w:lineRule="auto"/>
        <w:rPr>
          <w:sz w:val="20"/>
          <w:szCs w:val="20"/>
        </w:rPr>
      </w:pPr>
      <w:r w:rsidRPr="3737CB43">
        <w:rPr>
          <w:sz w:val="20"/>
          <w:szCs w:val="20"/>
        </w:rPr>
        <w:t>p</w:t>
      </w:r>
      <w:r w:rsidR="00F1214B" w:rsidRPr="3737CB43">
        <w:rPr>
          <w:sz w:val="20"/>
          <w:szCs w:val="20"/>
        </w:rPr>
        <w:t xml:space="preserve">urpose of the </w:t>
      </w:r>
      <w:r w:rsidRPr="3737CB43">
        <w:rPr>
          <w:sz w:val="20"/>
          <w:szCs w:val="20"/>
        </w:rPr>
        <w:t>p</w:t>
      </w:r>
      <w:r w:rsidR="00F1214B" w:rsidRPr="3737CB43">
        <w:rPr>
          <w:sz w:val="20"/>
          <w:szCs w:val="20"/>
        </w:rPr>
        <w:t>osition</w:t>
      </w:r>
    </w:p>
    <w:p w14:paraId="01430701" w14:textId="643A28A6" w:rsidR="00261786" w:rsidRDefault="00BD2EC3" w:rsidP="00BD2EC3">
      <w:pPr>
        <w:pStyle w:val="Heading1"/>
        <w:spacing w:before="0"/>
        <w:rPr>
          <w:rStyle w:val="normaltextrun"/>
          <w:rFonts w:asciiTheme="minorHAnsi" w:eastAsiaTheme="minorHAnsi" w:hAnsiTheme="minorHAnsi" w:cs="Segoe UI"/>
          <w:color w:val="auto"/>
          <w:spacing w:val="0"/>
          <w:sz w:val="20"/>
          <w:szCs w:val="24"/>
        </w:rPr>
      </w:pPr>
      <w:r>
        <w:rPr>
          <w:rStyle w:val="normaltextrun"/>
          <w:rFonts w:asciiTheme="minorHAnsi" w:eastAsiaTheme="minorHAnsi" w:hAnsiTheme="minorHAnsi" w:cs="Segoe UI"/>
          <w:color w:val="auto"/>
          <w:spacing w:val="0"/>
          <w:sz w:val="20"/>
          <w:szCs w:val="24"/>
        </w:rPr>
        <w:t>Create a p</w:t>
      </w:r>
      <w:r w:rsidR="00261786" w:rsidRPr="00261786">
        <w:rPr>
          <w:rStyle w:val="normaltextrun"/>
          <w:rFonts w:asciiTheme="minorHAnsi" w:eastAsiaTheme="minorHAnsi" w:hAnsiTheme="minorHAnsi" w:cs="Segoe UI"/>
          <w:color w:val="auto"/>
          <w:spacing w:val="0"/>
          <w:sz w:val="20"/>
          <w:szCs w:val="24"/>
        </w:rPr>
        <w:t>roject-based management approach</w:t>
      </w:r>
      <w:r>
        <w:rPr>
          <w:rStyle w:val="normaltextrun"/>
          <w:rFonts w:asciiTheme="minorHAnsi" w:eastAsiaTheme="minorHAnsi" w:hAnsiTheme="minorHAnsi" w:cs="Segoe UI"/>
          <w:color w:val="auto"/>
          <w:spacing w:val="0"/>
          <w:sz w:val="20"/>
          <w:szCs w:val="24"/>
        </w:rPr>
        <w:t xml:space="preserve"> to </w:t>
      </w:r>
      <w:r w:rsidR="00261786" w:rsidRPr="00261786">
        <w:rPr>
          <w:rStyle w:val="normaltextrun"/>
          <w:rFonts w:asciiTheme="minorHAnsi" w:eastAsiaTheme="minorHAnsi" w:hAnsiTheme="minorHAnsi" w:cs="Segoe UI"/>
          <w:color w:val="auto"/>
          <w:spacing w:val="0"/>
          <w:sz w:val="20"/>
          <w:szCs w:val="24"/>
        </w:rPr>
        <w:t xml:space="preserve">working collaboratively with a range of community stakeholders, utilising co-designed community development activities. </w:t>
      </w:r>
      <w:r>
        <w:rPr>
          <w:rStyle w:val="normaltextrun"/>
          <w:rFonts w:asciiTheme="minorHAnsi" w:eastAsiaTheme="minorHAnsi" w:hAnsiTheme="minorHAnsi" w:cs="Segoe UI"/>
          <w:color w:val="auto"/>
          <w:spacing w:val="0"/>
          <w:sz w:val="20"/>
          <w:szCs w:val="24"/>
        </w:rPr>
        <w:t>E</w:t>
      </w:r>
      <w:r w:rsidR="00261786" w:rsidRPr="00261786">
        <w:rPr>
          <w:rStyle w:val="normaltextrun"/>
          <w:rFonts w:asciiTheme="minorHAnsi" w:eastAsiaTheme="minorHAnsi" w:hAnsiTheme="minorHAnsi" w:cs="Segoe UI"/>
          <w:color w:val="auto"/>
          <w:spacing w:val="0"/>
          <w:sz w:val="20"/>
          <w:szCs w:val="24"/>
        </w:rPr>
        <w:t>ngage children and community members in making connections that enhance skills, knowledge, and experience; promote community connectedness and build supportive and safe child-friendly environments.</w:t>
      </w:r>
    </w:p>
    <w:p w14:paraId="0788D029" w14:textId="27A85EA1" w:rsidR="00F1214B" w:rsidRPr="0069155A" w:rsidRDefault="3212FA6E" w:rsidP="00A24709">
      <w:pPr>
        <w:pStyle w:val="Heading1"/>
        <w:rPr>
          <w:b/>
          <w:bCs/>
          <w:sz w:val="20"/>
          <w:szCs w:val="20"/>
        </w:rPr>
      </w:pPr>
      <w:r w:rsidRPr="0069155A">
        <w:rPr>
          <w:sz w:val="20"/>
          <w:szCs w:val="20"/>
        </w:rPr>
        <w:t>r</w:t>
      </w:r>
      <w:r w:rsidR="55AB0153" w:rsidRPr="0069155A">
        <w:rPr>
          <w:sz w:val="20"/>
          <w:szCs w:val="20"/>
        </w:rPr>
        <w:t>esponsibilities</w:t>
      </w:r>
      <w:r w:rsidR="55AB0153" w:rsidRPr="0069155A">
        <w:rPr>
          <w:b/>
          <w:bCs/>
          <w:sz w:val="20"/>
          <w:szCs w:val="20"/>
        </w:rPr>
        <w:t xml:space="preserve"> </w:t>
      </w:r>
    </w:p>
    <w:p w14:paraId="7D6C9B04" w14:textId="23899D76" w:rsidR="00430481" w:rsidRDefault="00430481" w:rsidP="00430481">
      <w:pPr>
        <w:pStyle w:val="ytLvl01SectionHeadings"/>
        <w:rPr>
          <w:rFonts w:asciiTheme="minorHAnsi" w:hAnsiTheme="minorHAnsi"/>
          <w:b w:val="0"/>
          <w:sz w:val="20"/>
          <w:szCs w:val="20"/>
        </w:rPr>
      </w:pPr>
      <w:r>
        <w:rPr>
          <w:rFonts w:asciiTheme="minorHAnsi" w:hAnsiTheme="minorHAnsi"/>
          <w:b w:val="0"/>
          <w:sz w:val="20"/>
          <w:szCs w:val="20"/>
        </w:rPr>
        <w:t>May include, but are not limited to</w:t>
      </w:r>
      <w:r w:rsidR="00946431">
        <w:rPr>
          <w:rFonts w:asciiTheme="minorHAnsi" w:hAnsiTheme="minorHAnsi"/>
          <w:b w:val="0"/>
          <w:sz w:val="20"/>
          <w:szCs w:val="20"/>
        </w:rPr>
        <w:t xml:space="preserve"> (within a culturally appropriat</w:t>
      </w:r>
      <w:r w:rsidR="00DC15D8">
        <w:rPr>
          <w:rFonts w:asciiTheme="minorHAnsi" w:hAnsiTheme="minorHAnsi"/>
          <w:b w:val="0"/>
          <w:sz w:val="20"/>
          <w:szCs w:val="20"/>
        </w:rPr>
        <w:t>e</w:t>
      </w:r>
      <w:r w:rsidR="00946431">
        <w:rPr>
          <w:rFonts w:asciiTheme="minorHAnsi" w:hAnsiTheme="minorHAnsi"/>
          <w:b w:val="0"/>
          <w:sz w:val="20"/>
          <w:szCs w:val="20"/>
        </w:rPr>
        <w:t xml:space="preserve"> and socially inclusive framework)</w:t>
      </w:r>
      <w:r w:rsidR="00AA3D8F">
        <w:rPr>
          <w:rFonts w:asciiTheme="minorHAnsi" w:hAnsiTheme="minorHAnsi"/>
          <w:b w:val="0"/>
          <w:sz w:val="20"/>
          <w:szCs w:val="20"/>
        </w:rPr>
        <w:t>:</w:t>
      </w:r>
    </w:p>
    <w:p w14:paraId="2A673F2C" w14:textId="2873CDE0" w:rsidR="00E93A4C" w:rsidRPr="00A14B37" w:rsidRDefault="00E93A4C" w:rsidP="00E93A4C">
      <w:pPr>
        <w:pStyle w:val="ytLvl01SectionHeadings"/>
        <w:jc w:val="both"/>
        <w:rPr>
          <w:rFonts w:asciiTheme="minorHAnsi" w:hAnsiTheme="minorHAnsi"/>
          <w:b w:val="0"/>
          <w:i/>
          <w:iCs/>
          <w:sz w:val="20"/>
          <w:szCs w:val="20"/>
        </w:rPr>
      </w:pPr>
      <w:r w:rsidRPr="00A14B37">
        <w:rPr>
          <w:rFonts w:asciiTheme="minorHAnsi" w:hAnsiTheme="minorHAnsi"/>
          <w:b w:val="0"/>
          <w:i/>
          <w:iCs/>
          <w:sz w:val="20"/>
          <w:szCs w:val="20"/>
        </w:rPr>
        <w:t>Community Development</w:t>
      </w:r>
    </w:p>
    <w:p w14:paraId="55EF5366" w14:textId="77777777" w:rsidR="00E93A4C" w:rsidRDefault="00E93A4C" w:rsidP="00E93A4C">
      <w:pPr>
        <w:numPr>
          <w:ilvl w:val="0"/>
          <w:numId w:val="27"/>
        </w:numPr>
        <w:autoSpaceDE w:val="0"/>
        <w:autoSpaceDN w:val="0"/>
        <w:adjustRightInd w:val="0"/>
        <w:spacing w:after="0"/>
        <w:jc w:val="both"/>
        <w:rPr>
          <w:rFonts w:cs="Helv"/>
          <w:color w:val="000000"/>
        </w:rPr>
      </w:pPr>
      <w:r>
        <w:rPr>
          <w:rFonts w:cs="Helv"/>
          <w:color w:val="000000"/>
        </w:rPr>
        <w:t xml:space="preserve">Build and maintain strong relationships with stakeholders across the region, supportive of achieving place-based service delivery for children and families in the </w:t>
      </w:r>
      <w:r>
        <w:rPr>
          <w:rFonts w:cs="Segoe UI"/>
          <w:color w:val="0F0F0F"/>
        </w:rPr>
        <w:t>Deception Bay SA2 catchment</w:t>
      </w:r>
      <w:r>
        <w:rPr>
          <w:rFonts w:cs="Helv"/>
          <w:color w:val="000000"/>
        </w:rPr>
        <w:t>.</w:t>
      </w:r>
    </w:p>
    <w:p w14:paraId="595F56C8" w14:textId="2472AAA5" w:rsidR="00E93A4C" w:rsidRDefault="00E93A4C" w:rsidP="00E93A4C">
      <w:pPr>
        <w:numPr>
          <w:ilvl w:val="0"/>
          <w:numId w:val="27"/>
        </w:numPr>
        <w:autoSpaceDE w:val="0"/>
        <w:autoSpaceDN w:val="0"/>
        <w:adjustRightInd w:val="0"/>
        <w:spacing w:after="0"/>
        <w:jc w:val="both"/>
        <w:rPr>
          <w:rFonts w:cs="Helv"/>
          <w:color w:val="000000"/>
        </w:rPr>
      </w:pPr>
      <w:r>
        <w:rPr>
          <w:rFonts w:cs="Helv"/>
          <w:color w:val="000000"/>
        </w:rPr>
        <w:t>Lead</w:t>
      </w:r>
      <w:r w:rsidR="00BD2EC3">
        <w:rPr>
          <w:rFonts w:cs="Helv"/>
          <w:color w:val="000000"/>
        </w:rPr>
        <w:t xml:space="preserve"> Communities for Children (</w:t>
      </w:r>
      <w:r>
        <w:rPr>
          <w:rFonts w:cs="Helv"/>
          <w:color w:val="000000"/>
        </w:rPr>
        <w:t>CfC</w:t>
      </w:r>
      <w:r w:rsidR="00BD2EC3">
        <w:rPr>
          <w:rFonts w:cs="Helv"/>
          <w:color w:val="000000"/>
        </w:rPr>
        <w:t>)</w:t>
      </w:r>
      <w:r>
        <w:rPr>
          <w:rFonts w:cs="Helv"/>
          <w:color w:val="000000"/>
        </w:rPr>
        <w:t xml:space="preserve"> community development</w:t>
      </w:r>
      <w:r w:rsidRPr="00B137C7">
        <w:rPr>
          <w:rFonts w:cs="Helv"/>
          <w:color w:val="000000"/>
        </w:rPr>
        <w:t xml:space="preserve"> </w:t>
      </w:r>
      <w:r>
        <w:rPr>
          <w:rFonts w:cs="Helv"/>
          <w:color w:val="000000"/>
        </w:rPr>
        <w:t xml:space="preserve">special projects &amp; </w:t>
      </w:r>
      <w:r w:rsidRPr="00B137C7">
        <w:rPr>
          <w:rFonts w:cs="Helv"/>
          <w:color w:val="000000"/>
        </w:rPr>
        <w:t>activities</w:t>
      </w:r>
      <w:r>
        <w:rPr>
          <w:rFonts w:cs="Helv"/>
          <w:color w:val="000000"/>
        </w:rPr>
        <w:t xml:space="preserve"> that grow relationships with key stakeholders, working collaboratively and collectively to empower local communities, children and families</w:t>
      </w:r>
      <w:r w:rsidR="008C1AB3">
        <w:rPr>
          <w:rFonts w:cs="Helv"/>
          <w:color w:val="000000"/>
        </w:rPr>
        <w:t>, A</w:t>
      </w:r>
      <w:ins w:id="0" w:author="John Edwards" w:date="2026-05-28T09:31:00Z" w16du:dateUtc="2026-05-27T23:31:00Z">
        <w:r w:rsidR="005E1547">
          <w:rPr>
            <w:rFonts w:cs="Helv"/>
            <w:color w:val="000000"/>
          </w:rPr>
          <w:t xml:space="preserve">boriginal </w:t>
        </w:r>
      </w:ins>
      <w:r w:rsidR="008C1AB3">
        <w:rPr>
          <w:rFonts w:cs="Helv"/>
          <w:color w:val="000000"/>
        </w:rPr>
        <w:t>&amp;</w:t>
      </w:r>
      <w:ins w:id="1" w:author="John Edwards" w:date="2026-05-28T09:32:00Z" w16du:dateUtc="2026-05-27T23:32:00Z">
        <w:r w:rsidR="005E1547">
          <w:rPr>
            <w:rFonts w:cs="Helv"/>
            <w:color w:val="000000"/>
          </w:rPr>
          <w:t xml:space="preserve"> </w:t>
        </w:r>
      </w:ins>
      <w:r w:rsidR="008C1AB3">
        <w:rPr>
          <w:rFonts w:cs="Helv"/>
          <w:color w:val="000000"/>
        </w:rPr>
        <w:t>T</w:t>
      </w:r>
      <w:ins w:id="2" w:author="John Edwards" w:date="2026-05-28T09:32:00Z" w16du:dateUtc="2026-05-27T23:32:00Z">
        <w:r w:rsidR="005E1547">
          <w:rPr>
            <w:rFonts w:cs="Helv"/>
            <w:color w:val="000000"/>
          </w:rPr>
          <w:t xml:space="preserve">orres </w:t>
        </w:r>
      </w:ins>
      <w:r w:rsidR="008C1AB3">
        <w:rPr>
          <w:rFonts w:cs="Helv"/>
          <w:color w:val="000000"/>
        </w:rPr>
        <w:t>S</w:t>
      </w:r>
      <w:ins w:id="3" w:author="John Edwards" w:date="2026-05-28T09:32:00Z" w16du:dateUtc="2026-05-27T23:32:00Z">
        <w:r w:rsidR="005E1547">
          <w:rPr>
            <w:rFonts w:cs="Helv"/>
            <w:color w:val="000000"/>
          </w:rPr>
          <w:t xml:space="preserve">trait </w:t>
        </w:r>
      </w:ins>
      <w:r w:rsidR="008C1AB3">
        <w:rPr>
          <w:rFonts w:cs="Helv"/>
          <w:color w:val="000000"/>
        </w:rPr>
        <w:t>I</w:t>
      </w:r>
      <w:ins w:id="4" w:author="John Edwards" w:date="2026-05-28T09:32:00Z" w16du:dateUtc="2026-05-27T23:32:00Z">
        <w:r w:rsidR="005E1547">
          <w:rPr>
            <w:rFonts w:cs="Helv"/>
            <w:color w:val="000000"/>
          </w:rPr>
          <w:t>slander</w:t>
        </w:r>
      </w:ins>
      <w:r w:rsidR="008C1AB3">
        <w:rPr>
          <w:rFonts w:cs="Helv"/>
          <w:color w:val="000000"/>
        </w:rPr>
        <w:t xml:space="preserve"> children and families, Elders, grandparent carers and kinship carers</w:t>
      </w:r>
      <w:r>
        <w:rPr>
          <w:rFonts w:cs="Helv"/>
          <w:color w:val="000000"/>
        </w:rPr>
        <w:t xml:space="preserve"> to build capacity.</w:t>
      </w:r>
    </w:p>
    <w:p w14:paraId="3991119F" w14:textId="77777777" w:rsidR="00E93A4C" w:rsidRDefault="00E93A4C" w:rsidP="00E93A4C">
      <w:pPr>
        <w:numPr>
          <w:ilvl w:val="0"/>
          <w:numId w:val="27"/>
        </w:numPr>
        <w:autoSpaceDE w:val="0"/>
        <w:autoSpaceDN w:val="0"/>
        <w:adjustRightInd w:val="0"/>
        <w:spacing w:after="0"/>
        <w:jc w:val="both"/>
        <w:rPr>
          <w:rFonts w:cs="Helv"/>
          <w:color w:val="000000"/>
        </w:rPr>
      </w:pPr>
      <w:r>
        <w:rPr>
          <w:rFonts w:cs="Helv"/>
          <w:color w:val="000000"/>
        </w:rPr>
        <w:t xml:space="preserve">Facilitate dissemination of child &amp; family support service </w:t>
      </w:r>
      <w:r w:rsidRPr="00B137C7">
        <w:rPr>
          <w:rFonts w:cs="Helv"/>
          <w:color w:val="000000"/>
        </w:rPr>
        <w:t>information sharing</w:t>
      </w:r>
      <w:r>
        <w:rPr>
          <w:rFonts w:cs="Helv"/>
          <w:color w:val="000000"/>
        </w:rPr>
        <w:t xml:space="preserve"> across CfC system of partners in both print and electronic media / communication formats.</w:t>
      </w:r>
    </w:p>
    <w:p w14:paraId="61C977F2" w14:textId="77777777" w:rsidR="00E93A4C" w:rsidRPr="00A14B37" w:rsidRDefault="00E93A4C" w:rsidP="00E93A4C">
      <w:pPr>
        <w:autoSpaceDE w:val="0"/>
        <w:autoSpaceDN w:val="0"/>
        <w:adjustRightInd w:val="0"/>
        <w:spacing w:before="120"/>
        <w:jc w:val="both"/>
        <w:rPr>
          <w:rFonts w:cs="Helv"/>
          <w:i/>
          <w:iCs/>
          <w:color w:val="000000"/>
        </w:rPr>
      </w:pPr>
      <w:r w:rsidRPr="00A14B37">
        <w:rPr>
          <w:rFonts w:cs="Helv"/>
          <w:i/>
          <w:iCs/>
          <w:color w:val="000000"/>
        </w:rPr>
        <w:t>Capacity Building</w:t>
      </w:r>
    </w:p>
    <w:p w14:paraId="090B7920" w14:textId="3ED0FA0E" w:rsidR="00E93A4C" w:rsidRPr="001E14BC" w:rsidRDefault="00E93A4C" w:rsidP="00E93A4C">
      <w:pPr>
        <w:pStyle w:val="ytLvl01SectionHeadings"/>
        <w:numPr>
          <w:ilvl w:val="0"/>
          <w:numId w:val="18"/>
        </w:numPr>
        <w:spacing w:before="0" w:after="0"/>
        <w:jc w:val="both"/>
        <w:rPr>
          <w:rFonts w:asciiTheme="minorHAnsi" w:hAnsiTheme="minorHAnsi"/>
          <w:b w:val="0"/>
          <w:sz w:val="20"/>
          <w:szCs w:val="20"/>
        </w:rPr>
      </w:pPr>
      <w:r w:rsidRPr="001E14BC">
        <w:rPr>
          <w:rFonts w:asciiTheme="minorHAnsi" w:hAnsiTheme="minorHAnsi"/>
          <w:b w:val="0"/>
          <w:sz w:val="20"/>
          <w:szCs w:val="20"/>
        </w:rPr>
        <w:t xml:space="preserve">In collaboration with key stakeholders identify and review strategies implemented to increase </w:t>
      </w:r>
      <w:r>
        <w:rPr>
          <w:rFonts w:asciiTheme="minorHAnsi" w:hAnsiTheme="minorHAnsi"/>
          <w:b w:val="0"/>
          <w:sz w:val="20"/>
          <w:szCs w:val="20"/>
        </w:rPr>
        <w:t>f</w:t>
      </w:r>
      <w:r w:rsidRPr="001E14BC">
        <w:rPr>
          <w:rFonts w:asciiTheme="minorHAnsi" w:hAnsiTheme="minorHAnsi"/>
          <w:b w:val="0"/>
          <w:sz w:val="20"/>
          <w:szCs w:val="20"/>
        </w:rPr>
        <w:t xml:space="preserve">amilies’ knowledge of child and family support services; </w:t>
      </w:r>
      <w:r>
        <w:rPr>
          <w:rFonts w:asciiTheme="minorHAnsi" w:hAnsiTheme="minorHAnsi"/>
          <w:b w:val="0"/>
          <w:sz w:val="20"/>
          <w:szCs w:val="20"/>
        </w:rPr>
        <w:t>f</w:t>
      </w:r>
      <w:r w:rsidRPr="001E14BC">
        <w:rPr>
          <w:rFonts w:asciiTheme="minorHAnsi" w:hAnsiTheme="minorHAnsi"/>
          <w:b w:val="0"/>
          <w:sz w:val="20"/>
          <w:szCs w:val="20"/>
        </w:rPr>
        <w:t xml:space="preserve">amilies’ confidence </w:t>
      </w:r>
      <w:r w:rsidRPr="001E14BC">
        <w:rPr>
          <w:rFonts w:asciiTheme="minorHAnsi" w:hAnsiTheme="minorHAnsi"/>
          <w:b w:val="0"/>
          <w:sz w:val="20"/>
          <w:szCs w:val="20"/>
        </w:rPr>
        <w:lastRenderedPageBreak/>
        <w:t xml:space="preserve">and capacity to help-seek, engage with and navigate relevant services and the child and family support service systems; </w:t>
      </w:r>
      <w:r>
        <w:rPr>
          <w:rFonts w:asciiTheme="minorHAnsi" w:hAnsiTheme="minorHAnsi"/>
          <w:b w:val="0"/>
          <w:sz w:val="20"/>
          <w:szCs w:val="20"/>
        </w:rPr>
        <w:t>t</w:t>
      </w:r>
      <w:r w:rsidRPr="001E14BC">
        <w:rPr>
          <w:rFonts w:asciiTheme="minorHAnsi" w:hAnsiTheme="minorHAnsi"/>
          <w:b w:val="0"/>
          <w:sz w:val="20"/>
          <w:szCs w:val="20"/>
        </w:rPr>
        <w:t>he confidence and capacity</w:t>
      </w:r>
      <w:r w:rsidRPr="001E14BC" w:rsidDel="0042181F">
        <w:rPr>
          <w:rFonts w:asciiTheme="minorHAnsi" w:hAnsiTheme="minorHAnsi"/>
          <w:b w:val="0"/>
          <w:sz w:val="20"/>
          <w:szCs w:val="20"/>
        </w:rPr>
        <w:t xml:space="preserve"> </w:t>
      </w:r>
      <w:r w:rsidRPr="001E14BC">
        <w:rPr>
          <w:rFonts w:asciiTheme="minorHAnsi" w:hAnsiTheme="minorHAnsi"/>
          <w:b w:val="0"/>
          <w:sz w:val="20"/>
          <w:szCs w:val="20"/>
        </w:rPr>
        <w:t xml:space="preserve">of children and families, Elders, grandparent carers, and kinship carers to identify their strengths, assets and </w:t>
      </w:r>
      <w:del w:id="5" w:author="John Edwards" w:date="2026-05-28T12:07:00Z" w16du:dateUtc="2026-05-28T02:07:00Z">
        <w:r w:rsidRPr="001E14BC" w:rsidDel="00522A4E">
          <w:rPr>
            <w:rFonts w:asciiTheme="minorHAnsi" w:hAnsiTheme="minorHAnsi"/>
            <w:b w:val="0"/>
            <w:sz w:val="20"/>
            <w:szCs w:val="20"/>
          </w:rPr>
          <w:delText xml:space="preserve">  </w:delText>
        </w:r>
      </w:del>
      <w:r w:rsidRPr="001E14BC">
        <w:rPr>
          <w:rFonts w:asciiTheme="minorHAnsi" w:hAnsiTheme="minorHAnsi"/>
          <w:b w:val="0"/>
          <w:sz w:val="20"/>
          <w:szCs w:val="20"/>
        </w:rPr>
        <w:t xml:space="preserve">understand their rights, and to self-advocate.  </w:t>
      </w:r>
    </w:p>
    <w:p w14:paraId="18327DEB" w14:textId="77777777" w:rsidR="00E93A4C" w:rsidRDefault="00E93A4C" w:rsidP="00E93A4C">
      <w:pPr>
        <w:numPr>
          <w:ilvl w:val="0"/>
          <w:numId w:val="18"/>
        </w:numPr>
        <w:autoSpaceDE w:val="0"/>
        <w:autoSpaceDN w:val="0"/>
        <w:adjustRightInd w:val="0"/>
        <w:spacing w:after="0"/>
        <w:jc w:val="both"/>
        <w:rPr>
          <w:rFonts w:cs="Helv"/>
          <w:color w:val="000000"/>
        </w:rPr>
      </w:pPr>
      <w:r>
        <w:rPr>
          <w:rFonts w:cs="Helv"/>
          <w:color w:val="000000"/>
        </w:rPr>
        <w:t xml:space="preserve">Lead on-ground organisation, community, parent/carer, child co-design </w:t>
      </w:r>
      <w:r w:rsidRPr="009925CC">
        <w:rPr>
          <w:rFonts w:cs="Helv"/>
          <w:color w:val="000000"/>
        </w:rPr>
        <w:t>consultation</w:t>
      </w:r>
      <w:r>
        <w:rPr>
          <w:rFonts w:cs="Helv"/>
          <w:color w:val="000000"/>
        </w:rPr>
        <w:t xml:space="preserve"> activities</w:t>
      </w:r>
      <w:r w:rsidRPr="009925CC">
        <w:rPr>
          <w:rFonts w:cs="Helv"/>
          <w:color w:val="000000"/>
        </w:rPr>
        <w:t>, feedback, and participation processes</w:t>
      </w:r>
      <w:r>
        <w:rPr>
          <w:rFonts w:cs="Helv"/>
          <w:color w:val="000000"/>
        </w:rPr>
        <w:t>.</w:t>
      </w:r>
    </w:p>
    <w:p w14:paraId="64156A2C" w14:textId="77777777" w:rsidR="00E93A4C" w:rsidRDefault="00E93A4C" w:rsidP="00E93A4C">
      <w:pPr>
        <w:numPr>
          <w:ilvl w:val="0"/>
          <w:numId w:val="27"/>
        </w:numPr>
        <w:autoSpaceDE w:val="0"/>
        <w:autoSpaceDN w:val="0"/>
        <w:adjustRightInd w:val="0"/>
        <w:spacing w:after="0"/>
        <w:jc w:val="both"/>
        <w:rPr>
          <w:rFonts w:cs="Helv"/>
          <w:color w:val="000000"/>
        </w:rPr>
      </w:pPr>
      <w:r>
        <w:rPr>
          <w:rFonts w:cs="Helv"/>
          <w:color w:val="000000"/>
        </w:rPr>
        <w:t>Facilitate on-ground capacity-building projects/activities that empower children, families to thrive.</w:t>
      </w:r>
    </w:p>
    <w:p w14:paraId="249716F7" w14:textId="77777777" w:rsidR="00E93A4C" w:rsidRPr="0037479C" w:rsidRDefault="00E93A4C" w:rsidP="00E93A4C">
      <w:pPr>
        <w:numPr>
          <w:ilvl w:val="0"/>
          <w:numId w:val="27"/>
        </w:numPr>
        <w:autoSpaceDE w:val="0"/>
        <w:autoSpaceDN w:val="0"/>
        <w:adjustRightInd w:val="0"/>
        <w:spacing w:after="0"/>
        <w:jc w:val="both"/>
        <w:rPr>
          <w:rFonts w:ascii="Brooklyn Samuels No5" w:hAnsi="Brooklyn Samuels No5" w:cs="Helv"/>
          <w:color w:val="000000"/>
        </w:rPr>
      </w:pPr>
      <w:r>
        <w:rPr>
          <w:szCs w:val="20"/>
          <w:lang w:eastAsia="en-AU"/>
        </w:rPr>
        <w:t xml:space="preserve">Within a culturally appropriate and socially inclusive community development framework, support the CfC Program in delivery of broader child &amp; family support sector capacity building through participation in the CfC Deception Bay Child &amp; Family Alliance and associated CfC Advisory, Reference, &amp; Working Groups as required. </w:t>
      </w:r>
    </w:p>
    <w:p w14:paraId="12C9C344" w14:textId="77777777" w:rsidR="00E93A4C" w:rsidRPr="00A14B37" w:rsidRDefault="00E93A4C" w:rsidP="00E93A4C">
      <w:pPr>
        <w:autoSpaceDE w:val="0"/>
        <w:autoSpaceDN w:val="0"/>
        <w:adjustRightInd w:val="0"/>
        <w:spacing w:before="120"/>
        <w:jc w:val="both"/>
        <w:rPr>
          <w:rFonts w:ascii="Century Gothic" w:hAnsi="Century Gothic" w:cs="Helv"/>
          <w:i/>
          <w:iCs/>
          <w:color w:val="000000"/>
        </w:rPr>
      </w:pPr>
      <w:r w:rsidRPr="00A14B37">
        <w:rPr>
          <w:i/>
          <w:iCs/>
          <w:szCs w:val="20"/>
          <w:lang w:eastAsia="en-AU"/>
        </w:rPr>
        <w:t>Program Development and Implementation</w:t>
      </w:r>
    </w:p>
    <w:p w14:paraId="6154C5D1" w14:textId="77777777" w:rsidR="00E93A4C" w:rsidRPr="00CC542D" w:rsidRDefault="00E93A4C" w:rsidP="00E93A4C">
      <w:pPr>
        <w:numPr>
          <w:ilvl w:val="0"/>
          <w:numId w:val="27"/>
        </w:numPr>
        <w:autoSpaceDE w:val="0"/>
        <w:autoSpaceDN w:val="0"/>
        <w:adjustRightInd w:val="0"/>
        <w:spacing w:after="0"/>
        <w:jc w:val="both"/>
        <w:rPr>
          <w:rFonts w:cs="Helv"/>
          <w:color w:val="000000"/>
        </w:rPr>
      </w:pPr>
      <w:r>
        <w:rPr>
          <w:rFonts w:cs="Helv"/>
          <w:color w:val="000000"/>
        </w:rPr>
        <w:t>Collaborate and co-design with stakeholders to develop and implement community programs and initiatives supporting children and families to thrive.</w:t>
      </w:r>
    </w:p>
    <w:p w14:paraId="0C35D306" w14:textId="77777777" w:rsidR="00E93A4C" w:rsidRDefault="00E93A4C" w:rsidP="00E93A4C">
      <w:pPr>
        <w:numPr>
          <w:ilvl w:val="0"/>
          <w:numId w:val="27"/>
        </w:numPr>
        <w:autoSpaceDE w:val="0"/>
        <w:autoSpaceDN w:val="0"/>
        <w:adjustRightInd w:val="0"/>
        <w:spacing w:after="0"/>
        <w:jc w:val="both"/>
        <w:rPr>
          <w:rFonts w:cs="Helv"/>
          <w:color w:val="000000"/>
        </w:rPr>
      </w:pPr>
      <w:r>
        <w:rPr>
          <w:rFonts w:cs="Helv"/>
          <w:color w:val="000000"/>
        </w:rPr>
        <w:t>Maintain Child &amp; Family Service Mapping and Community Development Project Plans.</w:t>
      </w:r>
    </w:p>
    <w:p w14:paraId="07ED3678" w14:textId="77777777" w:rsidR="00E93A4C" w:rsidRDefault="00E93A4C" w:rsidP="00E93A4C">
      <w:pPr>
        <w:numPr>
          <w:ilvl w:val="0"/>
          <w:numId w:val="27"/>
        </w:numPr>
        <w:autoSpaceDE w:val="0"/>
        <w:autoSpaceDN w:val="0"/>
        <w:adjustRightInd w:val="0"/>
        <w:spacing w:after="0"/>
        <w:jc w:val="both"/>
        <w:rPr>
          <w:rFonts w:cs="Helv"/>
          <w:color w:val="000000"/>
        </w:rPr>
      </w:pPr>
      <w:r>
        <w:rPr>
          <w:rFonts w:cs="Helv"/>
          <w:color w:val="000000"/>
        </w:rPr>
        <w:t>Design and delivery of activities that promote child and family health and well-being, early intervention, and prevention and meet intended outcomes.</w:t>
      </w:r>
    </w:p>
    <w:p w14:paraId="324F504B" w14:textId="77777777" w:rsidR="00E93A4C" w:rsidRDefault="00E93A4C" w:rsidP="00E93A4C">
      <w:pPr>
        <w:numPr>
          <w:ilvl w:val="0"/>
          <w:numId w:val="27"/>
        </w:numPr>
        <w:autoSpaceDE w:val="0"/>
        <w:autoSpaceDN w:val="0"/>
        <w:adjustRightInd w:val="0"/>
        <w:spacing w:after="0"/>
        <w:jc w:val="both"/>
        <w:rPr>
          <w:rFonts w:cs="Helv"/>
          <w:color w:val="000000"/>
        </w:rPr>
      </w:pPr>
      <w:r>
        <w:rPr>
          <w:rFonts w:cs="Helv"/>
          <w:color w:val="000000"/>
        </w:rPr>
        <w:t>Support</w:t>
      </w:r>
      <w:r w:rsidRPr="00B137C7">
        <w:rPr>
          <w:rFonts w:cs="Helv"/>
          <w:color w:val="000000"/>
        </w:rPr>
        <w:t xml:space="preserve"> the </w:t>
      </w:r>
      <w:r>
        <w:rPr>
          <w:rFonts w:cs="Helv"/>
          <w:color w:val="000000"/>
        </w:rPr>
        <w:t xml:space="preserve">ongoing </w:t>
      </w:r>
      <w:r w:rsidRPr="00B137C7">
        <w:rPr>
          <w:rFonts w:cs="Helv"/>
          <w:color w:val="000000"/>
        </w:rPr>
        <w:t xml:space="preserve">development of seamless referral processes </w:t>
      </w:r>
      <w:r>
        <w:rPr>
          <w:rFonts w:cs="Helv"/>
          <w:color w:val="000000"/>
        </w:rPr>
        <w:t>for local children and families</w:t>
      </w:r>
      <w:r w:rsidRPr="00B137C7">
        <w:rPr>
          <w:rFonts w:cs="Helv"/>
          <w:color w:val="000000"/>
        </w:rPr>
        <w:t xml:space="preserve"> and </w:t>
      </w:r>
      <w:r>
        <w:rPr>
          <w:rFonts w:cs="Helv"/>
          <w:color w:val="000000"/>
        </w:rPr>
        <w:t>child and family</w:t>
      </w:r>
      <w:r w:rsidRPr="00B137C7">
        <w:rPr>
          <w:rFonts w:cs="Helv"/>
          <w:color w:val="000000"/>
        </w:rPr>
        <w:t xml:space="preserve"> service sector</w:t>
      </w:r>
      <w:r>
        <w:rPr>
          <w:rFonts w:cs="Helv"/>
          <w:color w:val="000000"/>
        </w:rPr>
        <w:t xml:space="preserve"> through creation of co-located wrap around supports</w:t>
      </w:r>
      <w:r w:rsidRPr="00B137C7">
        <w:rPr>
          <w:rFonts w:cs="Helv"/>
          <w:color w:val="000000"/>
        </w:rPr>
        <w:t>.</w:t>
      </w:r>
    </w:p>
    <w:p w14:paraId="27C817A7" w14:textId="63CFCDC6" w:rsidR="00E93A4C" w:rsidRPr="002D64AE" w:rsidRDefault="00E93A4C" w:rsidP="00E93A4C">
      <w:pPr>
        <w:pStyle w:val="ListParagraph"/>
        <w:numPr>
          <w:ilvl w:val="0"/>
          <w:numId w:val="27"/>
        </w:numPr>
        <w:spacing w:after="0"/>
        <w:rPr>
          <w:rFonts w:ascii="Century Gothic" w:hAnsi="Century Gothic" w:cs="Helv"/>
          <w:color w:val="000000"/>
        </w:rPr>
      </w:pPr>
      <w:r w:rsidRPr="002D64AE">
        <w:rPr>
          <w:rFonts w:ascii="Century Gothic" w:hAnsi="Century Gothic" w:cs="Helv"/>
          <w:color w:val="000000"/>
        </w:rPr>
        <w:t xml:space="preserve">Participate in </w:t>
      </w:r>
      <w:r>
        <w:rPr>
          <w:rFonts w:ascii="Century Gothic" w:hAnsi="Century Gothic" w:cs="Helv"/>
          <w:color w:val="000000"/>
        </w:rPr>
        <w:t xml:space="preserve">a process of systemic </w:t>
      </w:r>
      <w:r w:rsidRPr="002D64AE">
        <w:rPr>
          <w:rFonts w:ascii="Century Gothic" w:hAnsi="Century Gothic" w:cs="Helv"/>
          <w:color w:val="000000"/>
        </w:rPr>
        <w:t xml:space="preserve">problem </w:t>
      </w:r>
      <w:r>
        <w:rPr>
          <w:rFonts w:ascii="Century Gothic" w:hAnsi="Century Gothic" w:cs="Helv"/>
          <w:color w:val="000000"/>
        </w:rPr>
        <w:t>identification, solutioning, and p</w:t>
      </w:r>
      <w:r w:rsidRPr="002D64AE">
        <w:rPr>
          <w:rFonts w:ascii="Century Gothic" w:hAnsi="Century Gothic" w:cs="Helv"/>
          <w:color w:val="000000"/>
        </w:rPr>
        <w:t>rovid</w:t>
      </w:r>
      <w:r>
        <w:rPr>
          <w:rFonts w:ascii="Century Gothic" w:hAnsi="Century Gothic" w:cs="Helv"/>
          <w:color w:val="000000"/>
        </w:rPr>
        <w:t>ing</w:t>
      </w:r>
      <w:r w:rsidRPr="002D64AE">
        <w:rPr>
          <w:rFonts w:ascii="Century Gothic" w:hAnsi="Century Gothic" w:cs="Helv"/>
          <w:color w:val="000000"/>
        </w:rPr>
        <w:t xml:space="preserve"> an additional point of contact for </w:t>
      </w:r>
      <w:r w:rsidR="00BD2EC3">
        <w:rPr>
          <w:rFonts w:ascii="Century Gothic" w:hAnsi="Century Gothic" w:cs="Helv"/>
          <w:color w:val="000000"/>
        </w:rPr>
        <w:t>CfC</w:t>
      </w:r>
      <w:r w:rsidRPr="002D64AE">
        <w:rPr>
          <w:rFonts w:ascii="Century Gothic" w:hAnsi="Century Gothic" w:cs="Helv"/>
          <w:color w:val="000000"/>
        </w:rPr>
        <w:t xml:space="preserve"> community and service users to provide feedback </w:t>
      </w:r>
      <w:r>
        <w:rPr>
          <w:rFonts w:ascii="Century Gothic" w:hAnsi="Century Gothic" w:cs="Helv"/>
          <w:color w:val="000000"/>
        </w:rPr>
        <w:t>on</w:t>
      </w:r>
      <w:r w:rsidRPr="002D64AE">
        <w:rPr>
          <w:rFonts w:ascii="Century Gothic" w:hAnsi="Century Gothic" w:cs="Helv"/>
          <w:color w:val="000000"/>
        </w:rPr>
        <w:t xml:space="preserve"> opportunities for program service </w:t>
      </w:r>
      <w:r>
        <w:rPr>
          <w:rFonts w:ascii="Century Gothic" w:hAnsi="Century Gothic" w:cs="Helv"/>
          <w:color w:val="000000"/>
        </w:rPr>
        <w:t xml:space="preserve">continuous </w:t>
      </w:r>
      <w:r w:rsidRPr="002D64AE">
        <w:rPr>
          <w:rFonts w:ascii="Century Gothic" w:hAnsi="Century Gothic" w:cs="Helv"/>
          <w:color w:val="000000"/>
        </w:rPr>
        <w:t>improvement.</w:t>
      </w:r>
    </w:p>
    <w:p w14:paraId="4240234E" w14:textId="77777777" w:rsidR="00E93A4C" w:rsidRPr="00E52327" w:rsidRDefault="00E93A4C" w:rsidP="00E93A4C">
      <w:pPr>
        <w:numPr>
          <w:ilvl w:val="0"/>
          <w:numId w:val="27"/>
        </w:numPr>
        <w:autoSpaceDE w:val="0"/>
        <w:autoSpaceDN w:val="0"/>
        <w:adjustRightInd w:val="0"/>
        <w:spacing w:after="0"/>
        <w:jc w:val="both"/>
        <w:rPr>
          <w:rFonts w:ascii="Century Gothic" w:hAnsi="Century Gothic" w:cs="Helv"/>
          <w:color w:val="000000"/>
        </w:rPr>
      </w:pPr>
      <w:r w:rsidRPr="00E52327">
        <w:rPr>
          <w:rFonts w:ascii="Century Gothic" w:hAnsi="Century Gothic" w:cs="Helv"/>
          <w:color w:val="000000"/>
        </w:rPr>
        <w:t>Develop and maintain relationships with relevant internal and external stakeholders</w:t>
      </w:r>
      <w:r>
        <w:rPr>
          <w:rFonts w:ascii="Century Gothic" w:hAnsi="Century Gothic" w:cs="Helv"/>
          <w:color w:val="000000"/>
        </w:rPr>
        <w:t xml:space="preserve"> that support the sharing of information, resources, and the achievement of a joined-up service response to children and families.</w:t>
      </w:r>
    </w:p>
    <w:p w14:paraId="319745AC" w14:textId="77777777" w:rsidR="00E93A4C" w:rsidRDefault="00E93A4C" w:rsidP="00E93A4C">
      <w:pPr>
        <w:numPr>
          <w:ilvl w:val="0"/>
          <w:numId w:val="18"/>
        </w:numPr>
        <w:autoSpaceDE w:val="0"/>
        <w:autoSpaceDN w:val="0"/>
        <w:adjustRightInd w:val="0"/>
        <w:spacing w:after="0"/>
        <w:jc w:val="both"/>
        <w:rPr>
          <w:rFonts w:ascii="Century Gothic" w:hAnsi="Century Gothic" w:cs="Helv"/>
          <w:color w:val="000000"/>
        </w:rPr>
      </w:pPr>
      <w:r w:rsidRPr="00314529">
        <w:rPr>
          <w:rFonts w:ascii="Century Gothic" w:hAnsi="Century Gothic" w:cs="Helv"/>
          <w:color w:val="000000"/>
        </w:rPr>
        <w:t>Participate in</w:t>
      </w:r>
      <w:r>
        <w:rPr>
          <w:rFonts w:ascii="Century Gothic" w:hAnsi="Century Gothic" w:cs="Helv"/>
          <w:color w:val="000000"/>
        </w:rPr>
        <w:t xml:space="preserve"> and lead, as required, strategic community development children and family focused forums, working groups and proj</w:t>
      </w:r>
      <w:r w:rsidRPr="00314529">
        <w:rPr>
          <w:rFonts w:ascii="Century Gothic" w:hAnsi="Century Gothic" w:cs="Helv"/>
          <w:color w:val="000000"/>
        </w:rPr>
        <w:t>ect meetings</w:t>
      </w:r>
      <w:r>
        <w:rPr>
          <w:rFonts w:ascii="Century Gothic" w:hAnsi="Century Gothic" w:cs="Helv"/>
          <w:color w:val="000000"/>
        </w:rPr>
        <w:t>.</w:t>
      </w:r>
    </w:p>
    <w:p w14:paraId="1358A543" w14:textId="77777777" w:rsidR="00E93A4C" w:rsidRPr="00721933" w:rsidRDefault="00E93A4C" w:rsidP="00E93A4C">
      <w:pPr>
        <w:autoSpaceDE w:val="0"/>
        <w:autoSpaceDN w:val="0"/>
        <w:adjustRightInd w:val="0"/>
        <w:spacing w:before="120"/>
        <w:jc w:val="both"/>
        <w:rPr>
          <w:rFonts w:ascii="Century Gothic" w:hAnsi="Century Gothic" w:cs="Helv"/>
          <w:i/>
          <w:iCs/>
          <w:color w:val="000000"/>
        </w:rPr>
      </w:pPr>
      <w:r w:rsidRPr="00721933">
        <w:rPr>
          <w:rFonts w:ascii="Century Gothic" w:hAnsi="Century Gothic" w:cs="Helv"/>
          <w:i/>
          <w:iCs/>
          <w:color w:val="000000"/>
        </w:rPr>
        <w:t>Monitoring and Evaluation</w:t>
      </w:r>
    </w:p>
    <w:p w14:paraId="4AC8C3A5" w14:textId="77777777" w:rsidR="00E93A4C" w:rsidRDefault="00E93A4C" w:rsidP="00E93A4C">
      <w:pPr>
        <w:numPr>
          <w:ilvl w:val="0"/>
          <w:numId w:val="28"/>
        </w:numPr>
        <w:autoSpaceDE w:val="0"/>
        <w:autoSpaceDN w:val="0"/>
        <w:adjustRightInd w:val="0"/>
        <w:spacing w:after="0"/>
        <w:jc w:val="both"/>
        <w:rPr>
          <w:rFonts w:ascii="Century Gothic" w:hAnsi="Century Gothic" w:cs="Helv"/>
          <w:color w:val="000000"/>
        </w:rPr>
      </w:pPr>
      <w:r>
        <w:rPr>
          <w:rFonts w:ascii="Century Gothic" w:hAnsi="Century Gothic" w:cs="Helv"/>
          <w:color w:val="000000"/>
        </w:rPr>
        <w:t>Review &amp; update CfC Community Development Program Logic and associated Program Theories.</w:t>
      </w:r>
    </w:p>
    <w:p w14:paraId="130675A6" w14:textId="77777777" w:rsidR="00E93A4C" w:rsidRPr="00030620" w:rsidRDefault="00E93A4C" w:rsidP="00E93A4C">
      <w:pPr>
        <w:pStyle w:val="ListParagraph"/>
        <w:numPr>
          <w:ilvl w:val="0"/>
          <w:numId w:val="28"/>
        </w:numPr>
        <w:spacing w:after="0"/>
        <w:rPr>
          <w:rFonts w:ascii="Century Gothic" w:hAnsi="Century Gothic" w:cs="Helv"/>
          <w:color w:val="000000"/>
        </w:rPr>
      </w:pPr>
      <w:r w:rsidRPr="001C6716">
        <w:rPr>
          <w:rFonts w:ascii="Century Gothic" w:hAnsi="Century Gothic" w:cs="Helv"/>
          <w:color w:val="000000"/>
        </w:rPr>
        <w:t>Review CfC Forms (including Consent and other), in collaboration with funded Community Partners to ensure currency, social inclusi</w:t>
      </w:r>
      <w:r>
        <w:rPr>
          <w:rFonts w:ascii="Century Gothic" w:hAnsi="Century Gothic" w:cs="Helv"/>
          <w:color w:val="000000"/>
        </w:rPr>
        <w:t>on</w:t>
      </w:r>
      <w:r w:rsidRPr="001C6716">
        <w:rPr>
          <w:rFonts w:ascii="Century Gothic" w:hAnsi="Century Gothic" w:cs="Helv"/>
          <w:color w:val="000000"/>
        </w:rPr>
        <w:t>, and culturally appropriate language use.</w:t>
      </w:r>
    </w:p>
    <w:p w14:paraId="79DC1993" w14:textId="77777777" w:rsidR="00E93A4C" w:rsidRDefault="00E93A4C" w:rsidP="00E93A4C">
      <w:pPr>
        <w:numPr>
          <w:ilvl w:val="0"/>
          <w:numId w:val="28"/>
        </w:numPr>
        <w:autoSpaceDE w:val="0"/>
        <w:autoSpaceDN w:val="0"/>
        <w:adjustRightInd w:val="0"/>
        <w:spacing w:after="0"/>
        <w:jc w:val="both"/>
        <w:rPr>
          <w:rFonts w:ascii="Century Gothic" w:hAnsi="Century Gothic" w:cs="Helv"/>
          <w:color w:val="000000"/>
        </w:rPr>
      </w:pPr>
      <w:r w:rsidRPr="00B84103">
        <w:rPr>
          <w:rFonts w:ascii="Century Gothic" w:hAnsi="Century Gothic" w:cs="Helv"/>
          <w:color w:val="000000"/>
        </w:rPr>
        <w:t xml:space="preserve">Develop and implement monitoring and evaluation frameworks to assess the impact of community development initiatives, including </w:t>
      </w:r>
      <w:r>
        <w:rPr>
          <w:rFonts w:ascii="Century Gothic" w:hAnsi="Century Gothic" w:cs="Helv"/>
          <w:color w:val="000000"/>
        </w:rPr>
        <w:t>c</w:t>
      </w:r>
      <w:r w:rsidRPr="00B84103">
        <w:rPr>
          <w:rFonts w:ascii="Century Gothic" w:hAnsi="Century Gothic" w:cs="Helv"/>
          <w:color w:val="000000"/>
        </w:rPr>
        <w:t>ollect</w:t>
      </w:r>
      <w:r>
        <w:rPr>
          <w:rFonts w:ascii="Century Gothic" w:hAnsi="Century Gothic" w:cs="Helv"/>
          <w:color w:val="000000"/>
        </w:rPr>
        <w:t>ion</w:t>
      </w:r>
      <w:r w:rsidRPr="00B84103">
        <w:rPr>
          <w:rFonts w:ascii="Century Gothic" w:hAnsi="Century Gothic" w:cs="Helv"/>
          <w:color w:val="000000"/>
        </w:rPr>
        <w:t xml:space="preserve"> and analys</w:t>
      </w:r>
      <w:r>
        <w:rPr>
          <w:rFonts w:ascii="Century Gothic" w:hAnsi="Century Gothic" w:cs="Helv"/>
          <w:color w:val="000000"/>
        </w:rPr>
        <w:t>is of</w:t>
      </w:r>
      <w:r w:rsidRPr="00B84103">
        <w:rPr>
          <w:rFonts w:ascii="Century Gothic" w:hAnsi="Century Gothic" w:cs="Helv"/>
          <w:color w:val="000000"/>
        </w:rPr>
        <w:t xml:space="preserve"> data to measure the effectiveness of programs and mak</w:t>
      </w:r>
      <w:r>
        <w:rPr>
          <w:rFonts w:ascii="Century Gothic" w:hAnsi="Century Gothic" w:cs="Helv"/>
          <w:color w:val="000000"/>
        </w:rPr>
        <w:t>ing</w:t>
      </w:r>
      <w:r w:rsidRPr="00B84103">
        <w:rPr>
          <w:rFonts w:ascii="Century Gothic" w:hAnsi="Century Gothic" w:cs="Helv"/>
          <w:color w:val="000000"/>
        </w:rPr>
        <w:t xml:space="preserve"> recommendations for improvement – for example: Conduct pre &amp; post survey for CfC Special Projects</w:t>
      </w:r>
    </w:p>
    <w:p w14:paraId="0BCE060E" w14:textId="77777777" w:rsidR="00E93A4C" w:rsidRDefault="00E93A4C" w:rsidP="00E93A4C">
      <w:pPr>
        <w:numPr>
          <w:ilvl w:val="0"/>
          <w:numId w:val="28"/>
        </w:numPr>
        <w:autoSpaceDE w:val="0"/>
        <w:autoSpaceDN w:val="0"/>
        <w:adjustRightInd w:val="0"/>
        <w:spacing w:after="0"/>
        <w:jc w:val="both"/>
        <w:rPr>
          <w:rFonts w:ascii="Century Gothic" w:hAnsi="Century Gothic" w:cs="Helv"/>
          <w:color w:val="000000"/>
        </w:rPr>
      </w:pPr>
      <w:r w:rsidRPr="00FF6644">
        <w:rPr>
          <w:rFonts w:ascii="Century Gothic" w:hAnsi="Century Gothic" w:cs="Helv"/>
          <w:color w:val="000000"/>
        </w:rPr>
        <w:t>Contribute to the development of comprehensive and summary reports for a</w:t>
      </w:r>
      <w:r>
        <w:rPr>
          <w:rFonts w:ascii="Century Gothic" w:hAnsi="Century Gothic" w:cs="Helv"/>
          <w:color w:val="000000"/>
        </w:rPr>
        <w:t xml:space="preserve"> </w:t>
      </w:r>
      <w:r w:rsidRPr="00FF6644">
        <w:rPr>
          <w:rFonts w:ascii="Century Gothic" w:hAnsi="Century Gothic" w:cs="Helv"/>
          <w:color w:val="000000"/>
        </w:rPr>
        <w:t>range of audiences</w:t>
      </w:r>
      <w:r>
        <w:rPr>
          <w:rFonts w:ascii="Century Gothic" w:hAnsi="Century Gothic" w:cs="Helv"/>
          <w:color w:val="000000"/>
        </w:rPr>
        <w:t>.</w:t>
      </w:r>
    </w:p>
    <w:p w14:paraId="79CAFF0E" w14:textId="77777777" w:rsidR="00E93A4C" w:rsidRPr="00B16218" w:rsidRDefault="00E93A4C" w:rsidP="00E93A4C">
      <w:pPr>
        <w:pStyle w:val="ytLvl01SectionHeadings"/>
        <w:numPr>
          <w:ilvl w:val="0"/>
          <w:numId w:val="28"/>
        </w:numPr>
        <w:spacing w:before="0" w:after="0"/>
        <w:rPr>
          <w:rFonts w:asciiTheme="minorHAnsi" w:hAnsiTheme="minorHAnsi"/>
          <w:b w:val="0"/>
          <w:sz w:val="20"/>
          <w:szCs w:val="20"/>
        </w:rPr>
      </w:pPr>
      <w:r w:rsidRPr="00B16218">
        <w:rPr>
          <w:rFonts w:asciiTheme="minorHAnsi" w:hAnsiTheme="minorHAnsi"/>
          <w:b w:val="0"/>
          <w:sz w:val="20"/>
          <w:szCs w:val="20"/>
        </w:rPr>
        <w:t>Participate in and meet the requirements for Practice Supervision and Client Skills Training</w:t>
      </w:r>
    </w:p>
    <w:p w14:paraId="1AAEB9FF" w14:textId="5A61A5C6" w:rsidR="00EF7414" w:rsidRPr="00B16218" w:rsidRDefault="00EF7414" w:rsidP="00EF7414">
      <w:pPr>
        <w:pStyle w:val="ytLvl01SectionHeadings"/>
        <w:numPr>
          <w:ilvl w:val="0"/>
          <w:numId w:val="18"/>
        </w:numPr>
        <w:rPr>
          <w:rFonts w:asciiTheme="minorHAnsi" w:hAnsiTheme="minorHAnsi"/>
          <w:b w:val="0"/>
          <w:sz w:val="20"/>
          <w:szCs w:val="20"/>
        </w:rPr>
      </w:pPr>
      <w:r w:rsidRPr="00B16218">
        <w:rPr>
          <w:rFonts w:asciiTheme="minorHAnsi" w:hAnsiTheme="minorHAnsi"/>
          <w:b w:val="0"/>
          <w:sz w:val="20"/>
          <w:szCs w:val="20"/>
        </w:rPr>
        <w:t>Participate in and meet the requirements for Practice Supervision and Client Skills Training</w:t>
      </w:r>
      <w:r w:rsidR="0089138C">
        <w:rPr>
          <w:rFonts w:asciiTheme="minorHAnsi" w:hAnsiTheme="minorHAnsi"/>
          <w:b w:val="0"/>
          <w:sz w:val="20"/>
          <w:szCs w:val="20"/>
        </w:rPr>
        <w:t>.</w:t>
      </w:r>
    </w:p>
    <w:p w14:paraId="3972A85A" w14:textId="77777777" w:rsidR="00EF7414" w:rsidRPr="00B16218" w:rsidRDefault="00EF7414" w:rsidP="0089138C">
      <w:pPr>
        <w:pStyle w:val="ytLvl01SectionHeadings"/>
        <w:numPr>
          <w:ilvl w:val="0"/>
          <w:numId w:val="18"/>
        </w:numPr>
        <w:spacing w:line="276" w:lineRule="auto"/>
        <w:rPr>
          <w:rFonts w:asciiTheme="minorHAnsi" w:hAnsiTheme="minorHAnsi"/>
          <w:b w:val="0"/>
          <w:sz w:val="20"/>
          <w:szCs w:val="20"/>
        </w:rPr>
      </w:pPr>
      <w:r w:rsidRPr="429F9BC0">
        <w:rPr>
          <w:rFonts w:asciiTheme="minorHAnsi" w:hAnsiTheme="minorHAnsi"/>
          <w:b w:val="0"/>
          <w:sz w:val="20"/>
          <w:szCs w:val="20"/>
        </w:rPr>
        <w:t>Demonstrate an understanding of and meet the requirements of the position and all performance expectations including:</w:t>
      </w:r>
    </w:p>
    <w:p w14:paraId="7EB15517" w14:textId="50CC7680" w:rsidR="00EF7414" w:rsidRDefault="00EF7414" w:rsidP="0089138C">
      <w:pPr>
        <w:pStyle w:val="ListParagraph"/>
        <w:numPr>
          <w:ilvl w:val="1"/>
          <w:numId w:val="18"/>
        </w:numPr>
        <w:spacing w:line="276" w:lineRule="auto"/>
        <w:rPr>
          <w:rFonts w:eastAsiaTheme="minorEastAsia" w:cstheme="minorBidi"/>
        </w:rPr>
      </w:pPr>
      <w:r>
        <w:lastRenderedPageBreak/>
        <w:t>Maintaining currency of knowledge with regards to relevant legislation, professional practice and emerging trends to ensure advice is current and effective</w:t>
      </w:r>
      <w:r w:rsidR="0074546A">
        <w:t>.</w:t>
      </w:r>
      <w:r>
        <w:t xml:space="preserve"> </w:t>
      </w:r>
    </w:p>
    <w:p w14:paraId="741A4FBC" w14:textId="4EEAE30B" w:rsidR="00EF7414" w:rsidRDefault="00EF7414" w:rsidP="0089138C">
      <w:pPr>
        <w:pStyle w:val="ListParagraph"/>
        <w:numPr>
          <w:ilvl w:val="1"/>
          <w:numId w:val="18"/>
        </w:numPr>
        <w:spacing w:line="276" w:lineRule="auto"/>
        <w:rPr>
          <w:rFonts w:eastAsiaTheme="minorEastAsia" w:cstheme="minorBidi"/>
        </w:rPr>
      </w:pPr>
      <w:r>
        <w:t xml:space="preserve">Participating in other duties and cross-functional teams as may be required, in order to achieve efficient and effective </w:t>
      </w:r>
      <w:r w:rsidRPr="00AB1164">
        <w:rPr>
          <w:b/>
          <w:bCs/>
        </w:rPr>
        <w:t>yourtown</w:t>
      </w:r>
      <w:r>
        <w:t xml:space="preserve"> services</w:t>
      </w:r>
      <w:r w:rsidR="0074546A">
        <w:t>.</w:t>
      </w:r>
    </w:p>
    <w:p w14:paraId="15D9AC6B" w14:textId="2414EEF8" w:rsidR="002651EF" w:rsidRPr="002651EF" w:rsidRDefault="00EF7414" w:rsidP="0089138C">
      <w:pPr>
        <w:pStyle w:val="ListParagraph"/>
        <w:numPr>
          <w:ilvl w:val="1"/>
          <w:numId w:val="18"/>
        </w:numPr>
        <w:spacing w:line="276" w:lineRule="auto"/>
        <w:rPr>
          <w:rFonts w:eastAsiaTheme="minorEastAsia" w:cstheme="minorBidi"/>
        </w:rPr>
      </w:pPr>
      <w:r>
        <w:t xml:space="preserve">Participating in and meeting the expectations as agreed pursuant to the Organisational Performance </w:t>
      </w:r>
      <w:r w:rsidR="00635E66">
        <w:t>Framework</w:t>
      </w:r>
      <w:r w:rsidR="0074546A">
        <w:t>.</w:t>
      </w:r>
    </w:p>
    <w:p w14:paraId="2D7C6490" w14:textId="66CD4F75" w:rsidR="000127B4" w:rsidRPr="000127B4" w:rsidRDefault="000127B4" w:rsidP="0089138C">
      <w:pPr>
        <w:pStyle w:val="ListParagraph"/>
        <w:numPr>
          <w:ilvl w:val="1"/>
          <w:numId w:val="18"/>
        </w:numPr>
        <w:spacing w:line="276" w:lineRule="auto"/>
        <w:rPr>
          <w:szCs w:val="20"/>
        </w:rPr>
      </w:pPr>
      <w:r w:rsidRPr="000127B4">
        <w:rPr>
          <w:szCs w:val="20"/>
        </w:rPr>
        <w:t xml:space="preserve">From time to time assist </w:t>
      </w:r>
      <w:r>
        <w:rPr>
          <w:szCs w:val="20"/>
        </w:rPr>
        <w:t xml:space="preserve">in </w:t>
      </w:r>
      <w:r w:rsidRPr="000127B4">
        <w:rPr>
          <w:szCs w:val="20"/>
        </w:rPr>
        <w:t>other locations and travel intrastate, or interstate, as required.</w:t>
      </w:r>
    </w:p>
    <w:p w14:paraId="2119F02B" w14:textId="5650D988" w:rsidR="0028483F" w:rsidRPr="00D47E7E" w:rsidRDefault="00D47E7E" w:rsidP="00635E66">
      <w:pPr>
        <w:pStyle w:val="Heading1"/>
        <w:spacing w:before="0"/>
        <w:rPr>
          <w:sz w:val="20"/>
          <w:szCs w:val="24"/>
        </w:rPr>
      </w:pPr>
      <w:r>
        <w:rPr>
          <w:sz w:val="20"/>
          <w:szCs w:val="24"/>
        </w:rPr>
        <w:t>a</w:t>
      </w:r>
      <w:r w:rsidR="0028483F" w:rsidRPr="00D47E7E">
        <w:rPr>
          <w:sz w:val="20"/>
          <w:szCs w:val="24"/>
        </w:rPr>
        <w:t xml:space="preserve">t </w:t>
      </w:r>
      <w:r w:rsidR="0028483F" w:rsidRPr="00000453">
        <w:rPr>
          <w:b/>
          <w:bCs/>
          <w:sz w:val="20"/>
          <w:szCs w:val="24"/>
        </w:rPr>
        <w:t>yourtown</w:t>
      </w:r>
      <w:r w:rsidR="0028483F" w:rsidRPr="00D47E7E">
        <w:rPr>
          <w:sz w:val="20"/>
          <w:szCs w:val="24"/>
        </w:rPr>
        <w:t xml:space="preserve"> our team members:</w:t>
      </w:r>
    </w:p>
    <w:p w14:paraId="7B1F7517" w14:textId="041832EE" w:rsidR="0028483F" w:rsidRPr="0089138C" w:rsidRDefault="0028483F" w:rsidP="0028483F">
      <w:pPr>
        <w:numPr>
          <w:ilvl w:val="0"/>
          <w:numId w:val="18"/>
        </w:numPr>
        <w:rPr>
          <w:rFonts w:eastAsiaTheme="minorEastAsia" w:cstheme="minorBidi"/>
        </w:rPr>
      </w:pPr>
      <w:r w:rsidRPr="00CA7DEC">
        <w:rPr>
          <w:rFonts w:eastAsiaTheme="minorEastAsia" w:cstheme="minorBidi"/>
        </w:rPr>
        <w:t xml:space="preserve">Adopt a culture of individual and organisational accountability, shared mission, </w:t>
      </w:r>
      <w:r w:rsidRPr="0089138C">
        <w:rPr>
          <w:rFonts w:eastAsiaTheme="minorEastAsia" w:cstheme="minorBidi"/>
        </w:rPr>
        <w:t>mutuality of respect and responsibility, growth mindset and continuous improvement</w:t>
      </w:r>
      <w:r w:rsidR="0089138C" w:rsidRPr="0089138C">
        <w:rPr>
          <w:rFonts w:eastAsiaTheme="minorEastAsia" w:cstheme="minorBidi"/>
        </w:rPr>
        <w:t>.</w:t>
      </w:r>
    </w:p>
    <w:p w14:paraId="00DBDA89" w14:textId="2F668A09" w:rsidR="0028483F" w:rsidRPr="0089138C" w:rsidRDefault="0028483F" w:rsidP="0028483F">
      <w:pPr>
        <w:numPr>
          <w:ilvl w:val="0"/>
          <w:numId w:val="18"/>
        </w:numPr>
        <w:rPr>
          <w:rFonts w:eastAsiaTheme="minorEastAsia" w:cstheme="minorBidi"/>
        </w:rPr>
      </w:pPr>
      <w:r w:rsidRPr="0089138C">
        <w:rPr>
          <w:rFonts w:eastAsiaTheme="minorEastAsia" w:cstheme="minorBidi"/>
        </w:rPr>
        <w:t>Invest in their own ongoing professional development and leadership capability through active learning, seeking</w:t>
      </w:r>
      <w:r w:rsidR="00635E66" w:rsidRPr="0089138C">
        <w:rPr>
          <w:rFonts w:eastAsiaTheme="minorEastAsia" w:cstheme="minorBidi"/>
        </w:rPr>
        <w:t xml:space="preserve"> and giving</w:t>
      </w:r>
      <w:r w:rsidRPr="0089138C">
        <w:rPr>
          <w:rFonts w:eastAsiaTheme="minorEastAsia" w:cstheme="minorBidi"/>
        </w:rPr>
        <w:t xml:space="preserve"> feedback</w:t>
      </w:r>
      <w:r w:rsidR="00635E66" w:rsidRPr="0089138C">
        <w:rPr>
          <w:rFonts w:eastAsiaTheme="minorEastAsia" w:cstheme="minorBidi"/>
        </w:rPr>
        <w:t>,</w:t>
      </w:r>
      <w:r w:rsidRPr="0089138C">
        <w:rPr>
          <w:rFonts w:eastAsiaTheme="minorEastAsia" w:cstheme="minorBidi"/>
        </w:rPr>
        <w:t xml:space="preserve"> and participating in </w:t>
      </w:r>
      <w:r w:rsidRPr="0089138C">
        <w:rPr>
          <w:rFonts w:eastAsiaTheme="minorEastAsia" w:cstheme="minorBidi"/>
          <w:b/>
          <w:bCs/>
        </w:rPr>
        <w:t>yourtown</w:t>
      </w:r>
      <w:r w:rsidRPr="0089138C">
        <w:rPr>
          <w:rFonts w:eastAsiaTheme="minorEastAsia" w:cstheme="minorBidi"/>
        </w:rPr>
        <w:t xml:space="preserve"> leadership impact opportunities</w:t>
      </w:r>
      <w:r w:rsidR="0089138C" w:rsidRPr="0089138C">
        <w:rPr>
          <w:rFonts w:eastAsiaTheme="minorEastAsia" w:cstheme="minorBidi"/>
        </w:rPr>
        <w:t>.</w:t>
      </w:r>
    </w:p>
    <w:p w14:paraId="365AE0AB" w14:textId="0BCA503E" w:rsidR="00425EE5" w:rsidRPr="0089138C" w:rsidRDefault="0028483F" w:rsidP="3DCA36C7">
      <w:pPr>
        <w:numPr>
          <w:ilvl w:val="0"/>
          <w:numId w:val="18"/>
        </w:numPr>
        <w:rPr>
          <w:b/>
          <w:bCs/>
          <w:i/>
          <w:iCs/>
        </w:rPr>
      </w:pPr>
      <w:r w:rsidRPr="3DCA36C7">
        <w:rPr>
          <w:rFonts w:eastAsiaTheme="minorEastAsia" w:cstheme="minorBidi"/>
        </w:rPr>
        <w:t>Solve team and organisational problems using a super team approach leveraging cross functional capabilities and skills with diverse thinking to create a future ready workforce</w:t>
      </w:r>
      <w:r w:rsidR="0089138C" w:rsidRPr="3DCA36C7">
        <w:rPr>
          <w:rFonts w:eastAsiaTheme="minorEastAsia" w:cstheme="minorBidi"/>
        </w:rPr>
        <w:t>.</w:t>
      </w:r>
      <w:r w:rsidRPr="3DCA36C7">
        <w:rPr>
          <w:rFonts w:eastAsiaTheme="minorEastAsia" w:cstheme="minorBidi"/>
        </w:rPr>
        <w:t xml:space="preserve"> </w:t>
      </w:r>
    </w:p>
    <w:p w14:paraId="3E566B32" w14:textId="234A91D0" w:rsidR="1405E22B" w:rsidRDefault="1405E22B" w:rsidP="3DCA36C7">
      <w:pPr>
        <w:numPr>
          <w:ilvl w:val="0"/>
          <w:numId w:val="18"/>
        </w:numPr>
        <w:rPr>
          <w:rFonts w:ascii="Century Gothic" w:eastAsia="Century Gothic" w:hAnsi="Century Gothic" w:cs="Century Gothic"/>
          <w:color w:val="242424"/>
          <w:sz w:val="19"/>
          <w:szCs w:val="19"/>
        </w:rPr>
      </w:pPr>
      <w:r w:rsidRPr="3DCA36C7">
        <w:rPr>
          <w:rFonts w:ascii="Century Gothic" w:eastAsia="Century Gothic" w:hAnsi="Century Gothic" w:cs="Century Gothic"/>
          <w:color w:val="242424"/>
          <w:sz w:val="19"/>
          <w:szCs w:val="19"/>
        </w:rPr>
        <w:t xml:space="preserve">Engage respectfully and meaningfully with Aboriginal and Torres Strait Islander communities, stakeholders, clients, and colleagues. Actively support initiatives identified in </w:t>
      </w:r>
      <w:r w:rsidRPr="3DCA36C7">
        <w:rPr>
          <w:rFonts w:ascii="Century Gothic" w:eastAsia="Century Gothic" w:hAnsi="Century Gothic" w:cs="Century Gothic"/>
          <w:b/>
          <w:bCs/>
          <w:color w:val="242424"/>
          <w:sz w:val="19"/>
          <w:szCs w:val="19"/>
        </w:rPr>
        <w:t>yourtown’s</w:t>
      </w:r>
      <w:r w:rsidRPr="3DCA36C7">
        <w:rPr>
          <w:rFonts w:ascii="Century Gothic" w:eastAsia="Century Gothic" w:hAnsi="Century Gothic" w:cs="Century Gothic"/>
          <w:color w:val="242424"/>
          <w:sz w:val="19"/>
          <w:szCs w:val="19"/>
        </w:rPr>
        <w:t xml:space="preserve"> Stretch Reconciliation Action Plan 2023 – 2025.</w:t>
      </w:r>
    </w:p>
    <w:p w14:paraId="4EA9D71D" w14:textId="7601B932" w:rsidR="00F1214B" w:rsidRPr="00D47E7E" w:rsidRDefault="00A24709" w:rsidP="0032169C">
      <w:pPr>
        <w:pStyle w:val="Heading1"/>
        <w:spacing w:before="0"/>
        <w:rPr>
          <w:sz w:val="20"/>
          <w:szCs w:val="24"/>
        </w:rPr>
      </w:pPr>
      <w:r w:rsidRPr="00D47E7E">
        <w:rPr>
          <w:sz w:val="20"/>
          <w:szCs w:val="24"/>
        </w:rPr>
        <w:t>s</w:t>
      </w:r>
      <w:r w:rsidR="00F1214B" w:rsidRPr="00D47E7E">
        <w:rPr>
          <w:sz w:val="20"/>
          <w:szCs w:val="24"/>
        </w:rPr>
        <w:t xml:space="preserve">election </w:t>
      </w:r>
      <w:r w:rsidRPr="00D47E7E">
        <w:rPr>
          <w:sz w:val="20"/>
          <w:szCs w:val="24"/>
        </w:rPr>
        <w:t>c</w:t>
      </w:r>
      <w:r w:rsidR="00F1214B" w:rsidRPr="00D47E7E">
        <w:rPr>
          <w:sz w:val="20"/>
          <w:szCs w:val="24"/>
        </w:rPr>
        <w:t>riteria</w:t>
      </w:r>
    </w:p>
    <w:p w14:paraId="2511DE15" w14:textId="45DF4FF0" w:rsidR="004B490C" w:rsidRPr="004B490C" w:rsidRDefault="004B490C" w:rsidP="0089138C">
      <w:pPr>
        <w:pStyle w:val="ytLvl01SectionHeadings"/>
        <w:spacing w:line="276" w:lineRule="auto"/>
        <w:rPr>
          <w:rFonts w:asciiTheme="minorHAnsi" w:hAnsiTheme="minorHAnsi"/>
          <w:b w:val="0"/>
          <w:i/>
          <w:iCs/>
          <w:sz w:val="20"/>
          <w:szCs w:val="20"/>
        </w:rPr>
      </w:pPr>
      <w:r>
        <w:rPr>
          <w:rFonts w:asciiTheme="minorHAnsi" w:hAnsiTheme="minorHAnsi"/>
          <w:b w:val="0"/>
          <w:i/>
          <w:iCs/>
          <w:sz w:val="20"/>
          <w:szCs w:val="20"/>
        </w:rPr>
        <w:t>Essential knowledge, skills, abilities:</w:t>
      </w:r>
    </w:p>
    <w:p w14:paraId="7B83F34D" w14:textId="77777777" w:rsidR="00011A91" w:rsidRPr="00011A91" w:rsidRDefault="00011A91" w:rsidP="00A56404">
      <w:pPr>
        <w:pStyle w:val="ListParagraph"/>
        <w:numPr>
          <w:ilvl w:val="0"/>
          <w:numId w:val="18"/>
        </w:numPr>
        <w:spacing w:line="276" w:lineRule="auto"/>
        <w:rPr>
          <w:rFonts w:cstheme="minorBidi"/>
          <w:szCs w:val="20"/>
        </w:rPr>
      </w:pPr>
      <w:r w:rsidRPr="00011A91">
        <w:rPr>
          <w:rFonts w:cstheme="minorBidi"/>
          <w:szCs w:val="20"/>
        </w:rPr>
        <w:t xml:space="preserve">Bachelor level qualifications in Human Services, Community Development, Psychology, Social Work (or similar), and a minimum of 3 years’ experience; or 6 years relevant experience working with culturally diverse and disadvantaged communities. </w:t>
      </w:r>
    </w:p>
    <w:p w14:paraId="2F3751B6" w14:textId="2ACF6137" w:rsidR="00623871" w:rsidRPr="00314529" w:rsidRDefault="00623871" w:rsidP="00A56404">
      <w:pPr>
        <w:numPr>
          <w:ilvl w:val="0"/>
          <w:numId w:val="31"/>
        </w:numPr>
        <w:tabs>
          <w:tab w:val="clear" w:pos="720"/>
        </w:tabs>
        <w:spacing w:after="0" w:line="276" w:lineRule="auto"/>
        <w:jc w:val="both"/>
        <w:rPr>
          <w:rFonts w:ascii="Century Gothic" w:hAnsi="Century Gothic"/>
        </w:rPr>
      </w:pPr>
      <w:r w:rsidRPr="00314529">
        <w:rPr>
          <w:rFonts w:ascii="Century Gothic" w:hAnsi="Century Gothic"/>
        </w:rPr>
        <w:t xml:space="preserve">Demonstrated experience </w:t>
      </w:r>
      <w:r>
        <w:rPr>
          <w:rFonts w:ascii="Century Gothic" w:hAnsi="Century Gothic"/>
        </w:rPr>
        <w:t xml:space="preserve">working with community, </w:t>
      </w:r>
      <w:r w:rsidRPr="00314529">
        <w:rPr>
          <w:rFonts w:ascii="Century Gothic" w:hAnsi="Century Gothic"/>
        </w:rPr>
        <w:t>community groups</w:t>
      </w:r>
      <w:r>
        <w:rPr>
          <w:rFonts w:ascii="Century Gothic" w:hAnsi="Century Gothic"/>
        </w:rPr>
        <w:t>,</w:t>
      </w:r>
      <w:r w:rsidRPr="00314529">
        <w:rPr>
          <w:rFonts w:ascii="Century Gothic" w:hAnsi="Century Gothic"/>
        </w:rPr>
        <w:t xml:space="preserve"> </w:t>
      </w:r>
      <w:r w:rsidR="00946431">
        <w:rPr>
          <w:rFonts w:ascii="Century Gothic" w:hAnsi="Century Gothic"/>
        </w:rPr>
        <w:t>A</w:t>
      </w:r>
      <w:ins w:id="6" w:author="John Edwards" w:date="2026-05-28T12:08:00Z" w16du:dateUtc="2026-05-28T02:08:00Z">
        <w:r w:rsidR="00522A4E">
          <w:rPr>
            <w:rFonts w:ascii="Century Gothic" w:hAnsi="Century Gothic"/>
          </w:rPr>
          <w:t xml:space="preserve">boriginal </w:t>
        </w:r>
      </w:ins>
      <w:r w:rsidR="00946431">
        <w:rPr>
          <w:rFonts w:ascii="Century Gothic" w:hAnsi="Century Gothic"/>
        </w:rPr>
        <w:t>&amp;</w:t>
      </w:r>
      <w:ins w:id="7" w:author="John Edwards" w:date="2026-05-28T12:08:00Z" w16du:dateUtc="2026-05-28T02:08:00Z">
        <w:r w:rsidR="00522A4E">
          <w:rPr>
            <w:rFonts w:ascii="Century Gothic" w:hAnsi="Century Gothic"/>
          </w:rPr>
          <w:t xml:space="preserve"> </w:t>
        </w:r>
      </w:ins>
      <w:r w:rsidR="00946431">
        <w:rPr>
          <w:rFonts w:ascii="Century Gothic" w:hAnsi="Century Gothic"/>
        </w:rPr>
        <w:t>T</w:t>
      </w:r>
      <w:ins w:id="8" w:author="John Edwards" w:date="2026-05-28T12:08:00Z" w16du:dateUtc="2026-05-28T02:08:00Z">
        <w:r w:rsidR="00522A4E">
          <w:rPr>
            <w:rFonts w:ascii="Century Gothic" w:hAnsi="Century Gothic"/>
          </w:rPr>
          <w:t xml:space="preserve">orres </w:t>
        </w:r>
      </w:ins>
      <w:r w:rsidR="00946431">
        <w:rPr>
          <w:rFonts w:ascii="Century Gothic" w:hAnsi="Century Gothic"/>
        </w:rPr>
        <w:t>S</w:t>
      </w:r>
      <w:ins w:id="9" w:author="John Edwards" w:date="2026-05-28T12:09:00Z" w16du:dateUtc="2026-05-28T02:09:00Z">
        <w:r w:rsidR="00522A4E">
          <w:rPr>
            <w:rFonts w:ascii="Century Gothic" w:hAnsi="Century Gothic"/>
          </w:rPr>
          <w:t xml:space="preserve">trait </w:t>
        </w:r>
      </w:ins>
      <w:r w:rsidR="00946431">
        <w:rPr>
          <w:rFonts w:ascii="Century Gothic" w:hAnsi="Century Gothic"/>
        </w:rPr>
        <w:t>I</w:t>
      </w:r>
      <w:ins w:id="10" w:author="John Edwards" w:date="2026-05-28T12:09:00Z" w16du:dateUtc="2026-05-28T02:09:00Z">
        <w:r w:rsidR="00522A4E">
          <w:rPr>
            <w:rFonts w:ascii="Century Gothic" w:hAnsi="Century Gothic"/>
          </w:rPr>
          <w:t>slander</w:t>
        </w:r>
      </w:ins>
      <w:r w:rsidR="00946431">
        <w:rPr>
          <w:rFonts w:ascii="Century Gothic" w:hAnsi="Century Gothic"/>
        </w:rPr>
        <w:t xml:space="preserve"> communities and </w:t>
      </w:r>
      <w:r>
        <w:rPr>
          <w:rFonts w:ascii="Century Gothic" w:hAnsi="Century Gothic"/>
        </w:rPr>
        <w:t>Elders,</w:t>
      </w:r>
      <w:r w:rsidRPr="00314529">
        <w:rPr>
          <w:rFonts w:ascii="Century Gothic" w:hAnsi="Century Gothic"/>
        </w:rPr>
        <w:t xml:space="preserve"> and </w:t>
      </w:r>
      <w:r>
        <w:rPr>
          <w:rFonts w:ascii="Century Gothic" w:hAnsi="Century Gothic"/>
        </w:rPr>
        <w:t>stakeholders supporting improved outcomes for children and families.</w:t>
      </w:r>
    </w:p>
    <w:p w14:paraId="7846926C" w14:textId="77777777" w:rsidR="00623871" w:rsidRPr="00314529" w:rsidRDefault="00623871" w:rsidP="00A56404">
      <w:pPr>
        <w:numPr>
          <w:ilvl w:val="0"/>
          <w:numId w:val="31"/>
        </w:numPr>
        <w:tabs>
          <w:tab w:val="clear" w:pos="720"/>
        </w:tabs>
        <w:spacing w:after="0" w:line="276" w:lineRule="auto"/>
        <w:jc w:val="both"/>
        <w:rPr>
          <w:rFonts w:ascii="Century Gothic" w:hAnsi="Century Gothic"/>
        </w:rPr>
      </w:pPr>
      <w:r w:rsidRPr="00314529">
        <w:rPr>
          <w:rFonts w:ascii="Century Gothic" w:hAnsi="Century Gothic"/>
        </w:rPr>
        <w:t xml:space="preserve">Knowledge and understanding of </w:t>
      </w:r>
      <w:r>
        <w:rPr>
          <w:rFonts w:ascii="Century Gothic" w:hAnsi="Century Gothic"/>
        </w:rPr>
        <w:t xml:space="preserve">child and family </w:t>
      </w:r>
      <w:r w:rsidRPr="00314529">
        <w:rPr>
          <w:rFonts w:ascii="Century Gothic" w:hAnsi="Century Gothic"/>
        </w:rPr>
        <w:t>programs</w:t>
      </w:r>
      <w:r>
        <w:rPr>
          <w:rFonts w:ascii="Century Gothic" w:hAnsi="Century Gothic"/>
        </w:rPr>
        <w:t>,</w:t>
      </w:r>
      <w:r w:rsidRPr="00314529">
        <w:rPr>
          <w:rFonts w:ascii="Century Gothic" w:hAnsi="Century Gothic"/>
        </w:rPr>
        <w:t xml:space="preserve"> and the diverse range of issues impacting on children, families and communities including culture and gender </w:t>
      </w:r>
      <w:r>
        <w:rPr>
          <w:rFonts w:ascii="Century Gothic" w:hAnsi="Century Gothic"/>
        </w:rPr>
        <w:t xml:space="preserve">and inclusion </w:t>
      </w:r>
      <w:r w:rsidRPr="00314529">
        <w:rPr>
          <w:rFonts w:ascii="Century Gothic" w:hAnsi="Century Gothic"/>
        </w:rPr>
        <w:t xml:space="preserve">awareness.  </w:t>
      </w:r>
    </w:p>
    <w:p w14:paraId="466C3B3C" w14:textId="154F7B6D" w:rsidR="00623871" w:rsidRPr="00314529" w:rsidRDefault="00623871" w:rsidP="00A56404">
      <w:pPr>
        <w:numPr>
          <w:ilvl w:val="0"/>
          <w:numId w:val="31"/>
        </w:numPr>
        <w:tabs>
          <w:tab w:val="clear" w:pos="720"/>
        </w:tabs>
        <w:spacing w:after="0" w:line="276" w:lineRule="auto"/>
        <w:jc w:val="both"/>
        <w:rPr>
          <w:rFonts w:ascii="Century Gothic" w:hAnsi="Century Gothic"/>
        </w:rPr>
      </w:pPr>
      <w:r w:rsidRPr="00314529">
        <w:rPr>
          <w:rFonts w:ascii="Century Gothic" w:hAnsi="Century Gothic"/>
        </w:rPr>
        <w:t>Excellent interpersonal</w:t>
      </w:r>
      <w:r w:rsidR="002E2AA3">
        <w:rPr>
          <w:rFonts w:ascii="Century Gothic" w:hAnsi="Century Gothic"/>
        </w:rPr>
        <w:t>,</w:t>
      </w:r>
      <w:r w:rsidR="0012159B">
        <w:rPr>
          <w:rFonts w:ascii="Century Gothic" w:hAnsi="Century Gothic"/>
        </w:rPr>
        <w:t xml:space="preserve"> collaborative communication</w:t>
      </w:r>
      <w:r w:rsidRPr="00314529">
        <w:rPr>
          <w:rFonts w:ascii="Century Gothic" w:hAnsi="Century Gothic"/>
        </w:rPr>
        <w:t xml:space="preserve"> </w:t>
      </w:r>
      <w:r w:rsidR="002E2AA3">
        <w:rPr>
          <w:rFonts w:ascii="Century Gothic" w:hAnsi="Century Gothic"/>
        </w:rPr>
        <w:t>and active listening</w:t>
      </w:r>
      <w:r w:rsidR="00F57CCC">
        <w:rPr>
          <w:rFonts w:ascii="Century Gothic" w:hAnsi="Century Gothic"/>
        </w:rPr>
        <w:t xml:space="preserve"> skills </w:t>
      </w:r>
      <w:r w:rsidRPr="00314529">
        <w:rPr>
          <w:rFonts w:ascii="Century Gothic" w:hAnsi="Century Gothic"/>
        </w:rPr>
        <w:t xml:space="preserve">with </w:t>
      </w:r>
      <w:r w:rsidR="002E2AA3">
        <w:rPr>
          <w:rFonts w:ascii="Century Gothic" w:hAnsi="Century Gothic"/>
        </w:rPr>
        <w:t xml:space="preserve">the </w:t>
      </w:r>
      <w:r w:rsidRPr="00314529">
        <w:rPr>
          <w:rFonts w:ascii="Century Gothic" w:hAnsi="Century Gothic"/>
        </w:rPr>
        <w:t xml:space="preserve">ability to adapt communication style to a given audience, including problem solving with </w:t>
      </w:r>
      <w:r>
        <w:rPr>
          <w:rFonts w:ascii="Century Gothic" w:hAnsi="Century Gothic"/>
        </w:rPr>
        <w:t>community</w:t>
      </w:r>
      <w:r w:rsidRPr="00314529">
        <w:rPr>
          <w:rFonts w:ascii="Century Gothic" w:hAnsi="Century Gothic"/>
        </w:rPr>
        <w:t xml:space="preserve"> and project groups on principles of inclusion and diversity.</w:t>
      </w:r>
    </w:p>
    <w:p w14:paraId="41294C55" w14:textId="77777777" w:rsidR="00623871" w:rsidRPr="00314529" w:rsidRDefault="00623871" w:rsidP="00A56404">
      <w:pPr>
        <w:numPr>
          <w:ilvl w:val="0"/>
          <w:numId w:val="31"/>
        </w:numPr>
        <w:tabs>
          <w:tab w:val="clear" w:pos="720"/>
        </w:tabs>
        <w:spacing w:after="0" w:line="276" w:lineRule="auto"/>
        <w:jc w:val="both"/>
        <w:rPr>
          <w:rFonts w:ascii="Century Gothic" w:hAnsi="Century Gothic"/>
        </w:rPr>
      </w:pPr>
      <w:r w:rsidRPr="00314529">
        <w:rPr>
          <w:rFonts w:ascii="Century Gothic" w:hAnsi="Century Gothic"/>
        </w:rPr>
        <w:t>Demonstrated ability to work independently, exercise initiative and seek assistance as required.</w:t>
      </w:r>
    </w:p>
    <w:p w14:paraId="0B9EC041" w14:textId="77777777" w:rsidR="005E1547" w:rsidRPr="00E00574" w:rsidRDefault="005E1547" w:rsidP="005E1547">
      <w:pPr>
        <w:numPr>
          <w:ilvl w:val="0"/>
          <w:numId w:val="31"/>
        </w:numPr>
        <w:spacing w:line="276" w:lineRule="auto"/>
        <w:jc w:val="both"/>
        <w:rPr>
          <w:moveTo w:id="11" w:author="John Edwards" w:date="2026-05-28T09:28:00Z" w16du:dateUtc="2026-05-27T23:28:00Z"/>
          <w:rFonts w:ascii="Century Gothic" w:hAnsi="Century Gothic"/>
        </w:rPr>
      </w:pPr>
      <w:moveToRangeStart w:id="12" w:author="John Edwards" w:date="2026-05-28T09:28:00Z" w:name="move230852908"/>
      <w:moveTo w:id="13" w:author="John Edwards" w:date="2026-05-28T09:28:00Z" w16du:dateUtc="2026-05-27T23:28:00Z">
        <w:r>
          <w:rPr>
            <w:rFonts w:ascii="Century Gothic" w:hAnsi="Century Gothic"/>
          </w:rPr>
          <w:t>P</w:t>
        </w:r>
        <w:r w:rsidRPr="00314529">
          <w:rPr>
            <w:rFonts w:ascii="Century Gothic" w:hAnsi="Century Gothic"/>
          </w:rPr>
          <w:t>roject</w:t>
        </w:r>
        <w:r>
          <w:rPr>
            <w:rFonts w:ascii="Century Gothic" w:hAnsi="Century Gothic"/>
          </w:rPr>
          <w:t>-based management</w:t>
        </w:r>
        <w:r w:rsidRPr="00314529">
          <w:rPr>
            <w:rFonts w:ascii="Century Gothic" w:hAnsi="Century Gothic"/>
          </w:rPr>
          <w:t xml:space="preserve"> skills, including multi-faceted projects within community settings.</w:t>
        </w:r>
        <w:r w:rsidRPr="00946431">
          <w:rPr>
            <w:rFonts w:cstheme="minorBidi"/>
            <w:szCs w:val="20"/>
          </w:rPr>
          <w:t xml:space="preserve"> </w:t>
        </w:r>
      </w:moveTo>
    </w:p>
    <w:moveToRangeEnd w:id="12"/>
    <w:p w14:paraId="6862230E" w14:textId="7243C9CE" w:rsidR="00623871" w:rsidRDefault="00623871" w:rsidP="00A56404">
      <w:pPr>
        <w:numPr>
          <w:ilvl w:val="0"/>
          <w:numId w:val="31"/>
        </w:numPr>
        <w:tabs>
          <w:tab w:val="clear" w:pos="720"/>
        </w:tabs>
        <w:spacing w:after="0" w:line="276" w:lineRule="auto"/>
        <w:jc w:val="both"/>
        <w:rPr>
          <w:rFonts w:ascii="Century Gothic" w:hAnsi="Century Gothic"/>
        </w:rPr>
      </w:pPr>
      <w:r w:rsidRPr="00314529">
        <w:rPr>
          <w:rFonts w:ascii="Century Gothic" w:hAnsi="Century Gothic"/>
        </w:rPr>
        <w:t xml:space="preserve">Ability to </w:t>
      </w:r>
      <w:r w:rsidR="004C42C6">
        <w:rPr>
          <w:rFonts w:ascii="Century Gothic" w:hAnsi="Century Gothic"/>
        </w:rPr>
        <w:t xml:space="preserve">support </w:t>
      </w:r>
      <w:r w:rsidR="00505ABC">
        <w:rPr>
          <w:rFonts w:ascii="Century Gothic" w:hAnsi="Century Gothic"/>
        </w:rPr>
        <w:t xml:space="preserve">submission of </w:t>
      </w:r>
      <w:r>
        <w:rPr>
          <w:rFonts w:ascii="Century Gothic" w:hAnsi="Century Gothic"/>
        </w:rPr>
        <w:t>reports to</w:t>
      </w:r>
      <w:r w:rsidRPr="00314529">
        <w:rPr>
          <w:rFonts w:ascii="Century Gothic" w:hAnsi="Century Gothic"/>
        </w:rPr>
        <w:t xml:space="preserve"> government, organisational and community groups</w:t>
      </w:r>
      <w:r>
        <w:rPr>
          <w:rFonts w:ascii="Century Gothic" w:hAnsi="Century Gothic"/>
        </w:rPr>
        <w:t>.</w:t>
      </w:r>
      <w:r w:rsidRPr="00314529">
        <w:rPr>
          <w:rFonts w:ascii="Century Gothic" w:hAnsi="Century Gothic"/>
        </w:rPr>
        <w:t xml:space="preserve"> </w:t>
      </w:r>
    </w:p>
    <w:p w14:paraId="07284FB4" w14:textId="6F620C41" w:rsidR="003D273D" w:rsidRPr="003D273D" w:rsidRDefault="003D273D" w:rsidP="003D273D">
      <w:pPr>
        <w:pStyle w:val="ListParagraph"/>
        <w:numPr>
          <w:ilvl w:val="0"/>
          <w:numId w:val="31"/>
        </w:numPr>
        <w:rPr>
          <w:rFonts w:ascii="Century Gothic" w:hAnsi="Century Gothic"/>
        </w:rPr>
      </w:pPr>
      <w:r w:rsidRPr="003D273D">
        <w:rPr>
          <w:rFonts w:ascii="Century Gothic" w:hAnsi="Century Gothic"/>
        </w:rPr>
        <w:t xml:space="preserve">Ability to present publicly to organisational and community groups and facilitate meetings, group workshops and community consultations. </w:t>
      </w:r>
    </w:p>
    <w:p w14:paraId="079336E7" w14:textId="77777777" w:rsidR="00A56404" w:rsidRPr="00A56404" w:rsidRDefault="00623871" w:rsidP="00D42F5C">
      <w:pPr>
        <w:numPr>
          <w:ilvl w:val="0"/>
          <w:numId w:val="31"/>
        </w:numPr>
        <w:tabs>
          <w:tab w:val="clear" w:pos="720"/>
        </w:tabs>
        <w:spacing w:after="0" w:line="276" w:lineRule="auto"/>
        <w:rPr>
          <w:bCs/>
          <w:i/>
          <w:iCs/>
          <w:sz w:val="22"/>
        </w:rPr>
      </w:pPr>
      <w:r w:rsidRPr="00314529">
        <w:rPr>
          <w:rFonts w:ascii="Century Gothic" w:hAnsi="Century Gothic"/>
        </w:rPr>
        <w:lastRenderedPageBreak/>
        <w:t>Proficiency in Microsoft office products, in particular Excel and Word and the aptitude to quickly adapt to new software.</w:t>
      </w:r>
      <w:r w:rsidRPr="00526777">
        <w:rPr>
          <w:bCs/>
          <w:sz w:val="22"/>
        </w:rPr>
        <w:br/>
      </w:r>
    </w:p>
    <w:p w14:paraId="17E7C98C" w14:textId="30354B37" w:rsidR="00623871" w:rsidRPr="00526777" w:rsidRDefault="00623871" w:rsidP="00BD2EC3">
      <w:pPr>
        <w:spacing w:after="0" w:line="276" w:lineRule="auto"/>
        <w:ind w:left="360"/>
        <w:jc w:val="both"/>
        <w:rPr>
          <w:bCs/>
          <w:i/>
          <w:iCs/>
          <w:sz w:val="22"/>
        </w:rPr>
      </w:pPr>
      <w:r w:rsidRPr="00526777">
        <w:rPr>
          <w:i/>
          <w:iCs/>
          <w:szCs w:val="20"/>
        </w:rPr>
        <w:t>Desirable knowledge, skills, abilities:</w:t>
      </w:r>
      <w:r w:rsidRPr="00526777">
        <w:rPr>
          <w:bCs/>
          <w:i/>
          <w:iCs/>
          <w:sz w:val="22"/>
        </w:rPr>
        <w:t xml:space="preserve"> </w:t>
      </w:r>
    </w:p>
    <w:p w14:paraId="322BC432" w14:textId="77777777" w:rsidR="00623871" w:rsidRDefault="00623871" w:rsidP="00A56404">
      <w:pPr>
        <w:numPr>
          <w:ilvl w:val="0"/>
          <w:numId w:val="23"/>
        </w:numPr>
        <w:spacing w:after="0" w:line="276" w:lineRule="auto"/>
        <w:jc w:val="both"/>
        <w:rPr>
          <w:rFonts w:ascii="Century Gothic" w:hAnsi="Century Gothic"/>
        </w:rPr>
      </w:pPr>
      <w:r>
        <w:rPr>
          <w:rFonts w:ascii="Century Gothic" w:hAnsi="Century Gothic"/>
        </w:rPr>
        <w:t>A knowledge of AEDC domains and how these support school readiness</w:t>
      </w:r>
    </w:p>
    <w:p w14:paraId="622E5171" w14:textId="26224431" w:rsidR="00946431" w:rsidRPr="00E00574" w:rsidDel="005E1547" w:rsidRDefault="00623871" w:rsidP="00946431">
      <w:pPr>
        <w:numPr>
          <w:ilvl w:val="0"/>
          <w:numId w:val="23"/>
        </w:numPr>
        <w:spacing w:line="276" w:lineRule="auto"/>
        <w:jc w:val="both"/>
        <w:rPr>
          <w:moveFrom w:id="14" w:author="John Edwards" w:date="2026-05-28T09:28:00Z" w16du:dateUtc="2026-05-27T23:28:00Z"/>
          <w:rFonts w:ascii="Century Gothic" w:hAnsi="Century Gothic"/>
        </w:rPr>
      </w:pPr>
      <w:moveFromRangeStart w:id="15" w:author="John Edwards" w:date="2026-05-28T09:28:00Z" w:name="move230852908"/>
      <w:moveFrom w:id="16" w:author="John Edwards" w:date="2026-05-28T09:28:00Z" w16du:dateUtc="2026-05-27T23:28:00Z">
        <w:r w:rsidDel="005E1547">
          <w:rPr>
            <w:rFonts w:ascii="Century Gothic" w:hAnsi="Century Gothic"/>
          </w:rPr>
          <w:t>P</w:t>
        </w:r>
        <w:r w:rsidRPr="00314529" w:rsidDel="005E1547">
          <w:rPr>
            <w:rFonts w:ascii="Century Gothic" w:hAnsi="Century Gothic"/>
          </w:rPr>
          <w:t>roject</w:t>
        </w:r>
        <w:r w:rsidDel="005E1547">
          <w:rPr>
            <w:rFonts w:ascii="Century Gothic" w:hAnsi="Century Gothic"/>
          </w:rPr>
          <w:t>-based management</w:t>
        </w:r>
        <w:r w:rsidRPr="00314529" w:rsidDel="005E1547">
          <w:rPr>
            <w:rFonts w:ascii="Century Gothic" w:hAnsi="Century Gothic"/>
          </w:rPr>
          <w:t xml:space="preserve"> skills, including multi-faceted projects within community settings.</w:t>
        </w:r>
        <w:r w:rsidR="00946431" w:rsidRPr="00946431" w:rsidDel="005E1547">
          <w:rPr>
            <w:rFonts w:cstheme="minorBidi"/>
            <w:szCs w:val="20"/>
          </w:rPr>
          <w:t xml:space="preserve"> </w:t>
        </w:r>
      </w:moveFrom>
    </w:p>
    <w:moveFromRangeEnd w:id="15"/>
    <w:p w14:paraId="2033F653" w14:textId="04FC67FF" w:rsidR="00946431" w:rsidRPr="00946431" w:rsidRDefault="00946431" w:rsidP="00946431">
      <w:pPr>
        <w:numPr>
          <w:ilvl w:val="0"/>
          <w:numId w:val="23"/>
        </w:numPr>
        <w:spacing w:line="276" w:lineRule="auto"/>
        <w:jc w:val="both"/>
        <w:rPr>
          <w:rFonts w:ascii="Century Gothic" w:hAnsi="Century Gothic"/>
        </w:rPr>
      </w:pPr>
      <w:r w:rsidRPr="00946431">
        <w:rPr>
          <w:rFonts w:ascii="Century Gothic" w:hAnsi="Century Gothic"/>
        </w:rPr>
        <w:t>Experience and/or an ability to quickly acquire the ability to engage children, families and the community in the co-design and review of program activities and events.</w:t>
      </w:r>
    </w:p>
    <w:p w14:paraId="54127ED1" w14:textId="047D8C46" w:rsidR="00623871" w:rsidRPr="00314529" w:rsidRDefault="00623871">
      <w:pPr>
        <w:spacing w:after="0" w:line="276" w:lineRule="auto"/>
        <w:ind w:left="720"/>
        <w:jc w:val="both"/>
        <w:rPr>
          <w:rFonts w:ascii="Century Gothic" w:hAnsi="Century Gothic"/>
        </w:rPr>
        <w:pPrChange w:id="17" w:author="John Edwards" w:date="2026-05-28T09:28:00Z" w16du:dateUtc="2026-05-27T23:28:00Z">
          <w:pPr>
            <w:numPr>
              <w:numId w:val="23"/>
            </w:numPr>
            <w:spacing w:after="0" w:line="276" w:lineRule="auto"/>
            <w:ind w:left="720" w:hanging="360"/>
            <w:jc w:val="both"/>
          </w:pPr>
        </w:pPrChange>
      </w:pPr>
    </w:p>
    <w:p w14:paraId="6497EACB" w14:textId="77777777" w:rsidR="00623871" w:rsidRPr="00092567" w:rsidRDefault="00623871" w:rsidP="00A56404">
      <w:pPr>
        <w:pStyle w:val="ListParagraph"/>
        <w:numPr>
          <w:ilvl w:val="0"/>
          <w:numId w:val="23"/>
        </w:numPr>
        <w:spacing w:after="0" w:line="276" w:lineRule="auto"/>
        <w:jc w:val="both"/>
      </w:pPr>
      <w:r>
        <w:rPr>
          <w:rFonts w:ascii="Century Gothic" w:hAnsi="Century Gothic"/>
        </w:rPr>
        <w:t>R</w:t>
      </w:r>
      <w:r w:rsidRPr="00314529">
        <w:rPr>
          <w:rFonts w:ascii="Century Gothic" w:hAnsi="Century Gothic"/>
        </w:rPr>
        <w:t>esearch and data collection/ analysis</w:t>
      </w:r>
      <w:r>
        <w:rPr>
          <w:rFonts w:ascii="Century Gothic" w:hAnsi="Century Gothic"/>
        </w:rPr>
        <w:t xml:space="preserve"> skills and/or the ability to quickly acquire these skills</w:t>
      </w:r>
      <w:r w:rsidRPr="00314529">
        <w:rPr>
          <w:rFonts w:ascii="Century Gothic" w:hAnsi="Century Gothic"/>
        </w:rPr>
        <w:t>.</w:t>
      </w:r>
    </w:p>
    <w:p w14:paraId="01AC390B" w14:textId="627688C2" w:rsidR="00F1214B" w:rsidRPr="00D47E7E" w:rsidRDefault="00A24709" w:rsidP="00A24709">
      <w:pPr>
        <w:pStyle w:val="Heading1"/>
        <w:rPr>
          <w:sz w:val="20"/>
          <w:szCs w:val="24"/>
        </w:rPr>
      </w:pPr>
      <w:r w:rsidRPr="00D47E7E">
        <w:rPr>
          <w:sz w:val="20"/>
          <w:szCs w:val="24"/>
        </w:rPr>
        <w:t>r</w:t>
      </w:r>
      <w:r w:rsidR="00F1214B" w:rsidRPr="00D47E7E">
        <w:rPr>
          <w:sz w:val="20"/>
          <w:szCs w:val="24"/>
        </w:rPr>
        <w:t>equirements</w:t>
      </w:r>
    </w:p>
    <w:p w14:paraId="3FEF8383" w14:textId="05530ABD" w:rsidR="00B1206A" w:rsidRDefault="00B1206A" w:rsidP="0089138C">
      <w:pPr>
        <w:spacing w:after="0" w:line="276" w:lineRule="auto"/>
        <w:rPr>
          <w:rFonts w:ascii="Century Gothic" w:hAnsi="Century Gothic" w:cstheme="minorBidi"/>
          <w:szCs w:val="20"/>
        </w:rPr>
      </w:pPr>
      <w:r>
        <w:rPr>
          <w:rFonts w:ascii="Century Gothic" w:hAnsi="Century Gothic"/>
          <w:szCs w:val="20"/>
        </w:rPr>
        <w:t xml:space="preserve">The </w:t>
      </w:r>
      <w:r w:rsidR="00F031DA" w:rsidRPr="00F031DA">
        <w:rPr>
          <w:rFonts w:ascii="Century Gothic" w:hAnsi="Century Gothic"/>
          <w:szCs w:val="20"/>
        </w:rPr>
        <w:t>Community Development Practitioner</w:t>
      </w:r>
      <w:r w:rsidRPr="00F031DA">
        <w:rPr>
          <w:rFonts w:ascii="Century Gothic" w:hAnsi="Century Gothic"/>
          <w:szCs w:val="20"/>
        </w:rPr>
        <w:t xml:space="preserve"> </w:t>
      </w:r>
      <w:r>
        <w:rPr>
          <w:rFonts w:ascii="Century Gothic" w:hAnsi="Century Gothic"/>
          <w:szCs w:val="20"/>
        </w:rPr>
        <w:t xml:space="preserve">must </w:t>
      </w:r>
      <w:r w:rsidR="00971FE9">
        <w:rPr>
          <w:rFonts w:ascii="Century Gothic" w:hAnsi="Century Gothic"/>
          <w:szCs w:val="20"/>
        </w:rPr>
        <w:t>always</w:t>
      </w:r>
      <w:r>
        <w:rPr>
          <w:rFonts w:ascii="Century Gothic" w:hAnsi="Century Gothic"/>
          <w:szCs w:val="20"/>
        </w:rPr>
        <w:t>:</w:t>
      </w:r>
    </w:p>
    <w:p w14:paraId="629504A4" w14:textId="58EB114D" w:rsidR="00B1206A" w:rsidRDefault="00B1206A" w:rsidP="0089138C">
      <w:pPr>
        <w:pStyle w:val="ListParagraph"/>
        <w:numPr>
          <w:ilvl w:val="0"/>
          <w:numId w:val="25"/>
        </w:numPr>
        <w:spacing w:after="160" w:line="276" w:lineRule="auto"/>
        <w:rPr>
          <w:rFonts w:ascii="Century Gothic" w:hAnsi="Century Gothic"/>
          <w:szCs w:val="20"/>
        </w:rPr>
      </w:pPr>
      <w:r>
        <w:rPr>
          <w:rFonts w:ascii="Century Gothic" w:hAnsi="Century Gothic"/>
          <w:szCs w:val="20"/>
        </w:rPr>
        <w:t>Comply with the relevant state or territory requirements for working with children</w:t>
      </w:r>
      <w:r w:rsidR="0089138C">
        <w:rPr>
          <w:rFonts w:ascii="Century Gothic" w:hAnsi="Century Gothic"/>
          <w:szCs w:val="20"/>
        </w:rPr>
        <w:t>.</w:t>
      </w:r>
    </w:p>
    <w:p w14:paraId="09DFEF6F" w14:textId="4D03A172" w:rsidR="00B1206A" w:rsidRPr="000F09B5" w:rsidRDefault="00B1206A" w:rsidP="0089138C">
      <w:pPr>
        <w:pStyle w:val="ListParagraph"/>
        <w:numPr>
          <w:ilvl w:val="0"/>
          <w:numId w:val="25"/>
        </w:numPr>
        <w:spacing w:after="160" w:line="276" w:lineRule="auto"/>
        <w:rPr>
          <w:rFonts w:ascii="Century Gothic" w:hAnsi="Century Gothic"/>
          <w:szCs w:val="20"/>
        </w:rPr>
      </w:pPr>
      <w:r w:rsidRPr="000F09B5">
        <w:rPr>
          <w:rFonts w:ascii="Century Gothic" w:hAnsi="Century Gothic"/>
          <w:szCs w:val="20"/>
        </w:rPr>
        <w:t>Maintain satisfactory National Criminal History Check</w:t>
      </w:r>
      <w:r w:rsidR="0089138C" w:rsidRPr="000F09B5">
        <w:rPr>
          <w:rFonts w:ascii="Century Gothic" w:hAnsi="Century Gothic"/>
          <w:szCs w:val="20"/>
        </w:rPr>
        <w:t>.</w:t>
      </w:r>
    </w:p>
    <w:p w14:paraId="667EEF82" w14:textId="68AA37B6" w:rsidR="000167C2" w:rsidRPr="000F09B5" w:rsidRDefault="00B1206A" w:rsidP="0089138C">
      <w:pPr>
        <w:pStyle w:val="ListParagraph"/>
        <w:numPr>
          <w:ilvl w:val="0"/>
          <w:numId w:val="25"/>
        </w:numPr>
        <w:spacing w:after="160" w:line="276" w:lineRule="auto"/>
        <w:rPr>
          <w:szCs w:val="20"/>
        </w:rPr>
      </w:pPr>
      <w:r w:rsidRPr="000F09B5">
        <w:rPr>
          <w:rFonts w:ascii="Century Gothic" w:hAnsi="Century Gothic"/>
          <w:szCs w:val="20"/>
        </w:rPr>
        <w:t>Possess an unrestricted current Driver’s Licence</w:t>
      </w:r>
      <w:r w:rsidR="0089138C" w:rsidRPr="000F09B5">
        <w:rPr>
          <w:rFonts w:ascii="Century Gothic" w:hAnsi="Century Gothic"/>
          <w:szCs w:val="20"/>
        </w:rPr>
        <w:t>.</w:t>
      </w:r>
      <w:r w:rsidRPr="000F09B5">
        <w:rPr>
          <w:rFonts w:ascii="Century Gothic" w:hAnsi="Century Gothic"/>
          <w:szCs w:val="20"/>
        </w:rPr>
        <w:t xml:space="preserve"> </w:t>
      </w:r>
    </w:p>
    <w:p w14:paraId="334CE271" w14:textId="17FF1CAE" w:rsidR="00B1206A" w:rsidRPr="000F09B5" w:rsidRDefault="00B1206A" w:rsidP="0089138C">
      <w:pPr>
        <w:pStyle w:val="ListParagraph"/>
        <w:numPr>
          <w:ilvl w:val="0"/>
          <w:numId w:val="25"/>
        </w:numPr>
        <w:spacing w:after="160" w:line="276" w:lineRule="auto"/>
        <w:rPr>
          <w:rFonts w:ascii="Century Gothic" w:hAnsi="Century Gothic"/>
          <w:szCs w:val="20"/>
        </w:rPr>
      </w:pPr>
      <w:r w:rsidRPr="000F09B5">
        <w:rPr>
          <w:rFonts w:ascii="Century Gothic" w:hAnsi="Century Gothic"/>
          <w:szCs w:val="20"/>
        </w:rPr>
        <w:t xml:space="preserve">Comply with </w:t>
      </w:r>
      <w:r w:rsidR="00144202" w:rsidRPr="000F09B5">
        <w:rPr>
          <w:rFonts w:ascii="Century Gothic" w:hAnsi="Century Gothic"/>
          <w:b/>
          <w:bCs/>
          <w:szCs w:val="20"/>
        </w:rPr>
        <w:t>yourtown’s</w:t>
      </w:r>
      <w:r w:rsidRPr="000F09B5">
        <w:rPr>
          <w:rFonts w:ascii="Century Gothic" w:hAnsi="Century Gothic"/>
          <w:szCs w:val="20"/>
        </w:rPr>
        <w:t xml:space="preserve"> immunisation </w:t>
      </w:r>
      <w:r w:rsidR="00144202" w:rsidRPr="000F09B5">
        <w:rPr>
          <w:rFonts w:ascii="Century Gothic" w:hAnsi="Century Gothic"/>
          <w:szCs w:val="20"/>
        </w:rPr>
        <w:t>procedure</w:t>
      </w:r>
      <w:r w:rsidR="0089138C" w:rsidRPr="000F09B5">
        <w:rPr>
          <w:rFonts w:ascii="Century Gothic" w:hAnsi="Century Gothic"/>
          <w:szCs w:val="20"/>
        </w:rPr>
        <w:t>.</w:t>
      </w:r>
      <w:r w:rsidRPr="000F09B5">
        <w:rPr>
          <w:rFonts w:ascii="Century Gothic" w:hAnsi="Century Gothic"/>
          <w:szCs w:val="20"/>
        </w:rPr>
        <w:t xml:space="preserve"> </w:t>
      </w:r>
    </w:p>
    <w:p w14:paraId="2797D09C" w14:textId="30FBFC6E" w:rsidR="00B1206A" w:rsidRDefault="00B1206A" w:rsidP="0089138C">
      <w:pPr>
        <w:pStyle w:val="ListParagraph"/>
        <w:numPr>
          <w:ilvl w:val="0"/>
          <w:numId w:val="25"/>
        </w:numPr>
        <w:spacing w:after="160" w:line="276" w:lineRule="auto"/>
        <w:rPr>
          <w:rFonts w:ascii="Century Gothic" w:hAnsi="Century Gothic"/>
          <w:szCs w:val="20"/>
        </w:rPr>
      </w:pPr>
      <w:r w:rsidRPr="000F09B5">
        <w:rPr>
          <w:rFonts w:ascii="Century Gothic" w:hAnsi="Century Gothic"/>
          <w:szCs w:val="20"/>
        </w:rPr>
        <w:t xml:space="preserve">Demonstrate </w:t>
      </w:r>
      <w:r>
        <w:rPr>
          <w:rFonts w:ascii="Century Gothic" w:hAnsi="Century Gothic"/>
          <w:szCs w:val="20"/>
        </w:rPr>
        <w:t>conduct</w:t>
      </w:r>
      <w:r w:rsidR="00144202">
        <w:rPr>
          <w:rFonts w:ascii="Century Gothic" w:hAnsi="Century Gothic"/>
          <w:szCs w:val="20"/>
        </w:rPr>
        <w:t xml:space="preserve"> compliant</w:t>
      </w:r>
      <w:r>
        <w:rPr>
          <w:rFonts w:ascii="Century Gothic" w:hAnsi="Century Gothic"/>
          <w:szCs w:val="20"/>
        </w:rPr>
        <w:t xml:space="preserve"> with </w:t>
      </w:r>
      <w:r>
        <w:rPr>
          <w:rFonts w:ascii="Century Gothic" w:hAnsi="Century Gothic"/>
          <w:b/>
          <w:bCs/>
          <w:szCs w:val="20"/>
        </w:rPr>
        <w:t>yourtown’s</w:t>
      </w:r>
      <w:r>
        <w:rPr>
          <w:rFonts w:ascii="Century Gothic" w:hAnsi="Century Gothic"/>
          <w:szCs w:val="20"/>
        </w:rPr>
        <w:t xml:space="preserve"> Code of Conduct</w:t>
      </w:r>
      <w:r w:rsidR="0089138C">
        <w:rPr>
          <w:rFonts w:ascii="Century Gothic" w:hAnsi="Century Gothic"/>
          <w:szCs w:val="20"/>
        </w:rPr>
        <w:t>.</w:t>
      </w:r>
    </w:p>
    <w:p w14:paraId="062AB60F" w14:textId="4E0FCACC" w:rsidR="00B1206A" w:rsidRDefault="00B1206A" w:rsidP="0089138C">
      <w:pPr>
        <w:pStyle w:val="ListParagraph"/>
        <w:numPr>
          <w:ilvl w:val="0"/>
          <w:numId w:val="25"/>
        </w:numPr>
        <w:spacing w:after="160" w:line="276" w:lineRule="auto"/>
        <w:rPr>
          <w:rFonts w:ascii="Century Gothic" w:hAnsi="Century Gothic"/>
          <w:szCs w:val="20"/>
        </w:rPr>
      </w:pPr>
      <w:r>
        <w:rPr>
          <w:rFonts w:ascii="Century Gothic" w:hAnsi="Century Gothic"/>
          <w:szCs w:val="20"/>
        </w:rPr>
        <w:t>Maintain confidentiality and discretion in all matters</w:t>
      </w:r>
      <w:r w:rsidR="0089138C">
        <w:rPr>
          <w:rFonts w:ascii="Century Gothic" w:hAnsi="Century Gothic"/>
          <w:szCs w:val="20"/>
        </w:rPr>
        <w:t>.</w:t>
      </w:r>
    </w:p>
    <w:p w14:paraId="2F971892" w14:textId="4EE3CED9" w:rsidR="00B1206A" w:rsidRDefault="00B1206A" w:rsidP="0089138C">
      <w:pPr>
        <w:pStyle w:val="ListParagraph"/>
        <w:numPr>
          <w:ilvl w:val="0"/>
          <w:numId w:val="25"/>
        </w:numPr>
        <w:spacing w:after="160" w:line="276" w:lineRule="auto"/>
        <w:rPr>
          <w:rFonts w:ascii="Century Gothic" w:hAnsi="Century Gothic"/>
          <w:szCs w:val="20"/>
        </w:rPr>
      </w:pPr>
      <w:r>
        <w:rPr>
          <w:rFonts w:ascii="Century Gothic" w:hAnsi="Century Gothic"/>
          <w:szCs w:val="20"/>
        </w:rPr>
        <w:t xml:space="preserve">Align to </w:t>
      </w:r>
      <w:r w:rsidR="00144202">
        <w:rPr>
          <w:rFonts w:ascii="Century Gothic" w:hAnsi="Century Gothic"/>
          <w:szCs w:val="20"/>
        </w:rPr>
        <w:t>the</w:t>
      </w:r>
      <w:r>
        <w:rPr>
          <w:rFonts w:ascii="Century Gothic" w:hAnsi="Century Gothic"/>
          <w:szCs w:val="20"/>
        </w:rPr>
        <w:t xml:space="preserve"> mutuality of safety</w:t>
      </w:r>
      <w:r w:rsidR="00144202">
        <w:rPr>
          <w:rFonts w:ascii="Century Gothic" w:hAnsi="Century Gothic"/>
          <w:szCs w:val="20"/>
        </w:rPr>
        <w:t xml:space="preserve"> and wellbeing</w:t>
      </w:r>
      <w:r>
        <w:rPr>
          <w:rFonts w:ascii="Century Gothic" w:hAnsi="Century Gothic"/>
          <w:szCs w:val="20"/>
        </w:rPr>
        <w:t xml:space="preserve"> for self</w:t>
      </w:r>
      <w:r w:rsidR="00144202">
        <w:rPr>
          <w:rFonts w:ascii="Century Gothic" w:hAnsi="Century Gothic"/>
          <w:szCs w:val="20"/>
        </w:rPr>
        <w:t xml:space="preserve"> and others in all </w:t>
      </w:r>
      <w:r w:rsidR="00144202" w:rsidRPr="00144202">
        <w:rPr>
          <w:rFonts w:ascii="Century Gothic" w:hAnsi="Century Gothic"/>
          <w:b/>
          <w:bCs/>
          <w:szCs w:val="20"/>
        </w:rPr>
        <w:t>yourtown</w:t>
      </w:r>
      <w:r w:rsidR="00144202">
        <w:rPr>
          <w:rFonts w:ascii="Century Gothic" w:hAnsi="Century Gothic"/>
          <w:szCs w:val="20"/>
        </w:rPr>
        <w:t xml:space="preserve"> workplaces and work related activit</w:t>
      </w:r>
      <w:r w:rsidR="00BD7E07">
        <w:rPr>
          <w:rFonts w:ascii="Century Gothic" w:hAnsi="Century Gothic"/>
          <w:szCs w:val="20"/>
        </w:rPr>
        <w:t>ies</w:t>
      </w:r>
      <w:r w:rsidR="0089138C">
        <w:rPr>
          <w:rFonts w:ascii="Century Gothic" w:hAnsi="Century Gothic"/>
          <w:szCs w:val="20"/>
        </w:rPr>
        <w:t>.</w:t>
      </w:r>
    </w:p>
    <w:p w14:paraId="52965894" w14:textId="14833366" w:rsidR="00B1206A" w:rsidRDefault="00B1206A" w:rsidP="00AA3D8F">
      <w:pPr>
        <w:pStyle w:val="ListParagraph"/>
        <w:numPr>
          <w:ilvl w:val="0"/>
          <w:numId w:val="25"/>
        </w:numPr>
        <w:spacing w:after="160" w:line="276" w:lineRule="auto"/>
        <w:rPr>
          <w:rFonts w:ascii="Century Gothic" w:hAnsi="Century Gothic"/>
          <w:szCs w:val="20"/>
        </w:rPr>
      </w:pPr>
      <w:r>
        <w:rPr>
          <w:rFonts w:ascii="Century Gothic" w:hAnsi="Century Gothic"/>
          <w:szCs w:val="20"/>
        </w:rPr>
        <w:t xml:space="preserve">Uphold the </w:t>
      </w:r>
      <w:r>
        <w:rPr>
          <w:rFonts w:ascii="Century Gothic" w:hAnsi="Century Gothic"/>
          <w:b/>
          <w:bCs/>
          <w:szCs w:val="20"/>
        </w:rPr>
        <w:t>yourtown</w:t>
      </w:r>
      <w:r>
        <w:rPr>
          <w:rFonts w:ascii="Century Gothic" w:hAnsi="Century Gothic"/>
          <w:szCs w:val="20"/>
        </w:rPr>
        <w:t xml:space="preserve"> safeguarding commitment in every aspect of </w:t>
      </w:r>
      <w:r w:rsidR="00144202">
        <w:rPr>
          <w:rFonts w:ascii="Century Gothic" w:hAnsi="Century Gothic"/>
          <w:szCs w:val="20"/>
        </w:rPr>
        <w:t>their</w:t>
      </w:r>
      <w:r>
        <w:rPr>
          <w:rFonts w:ascii="Century Gothic" w:hAnsi="Century Gothic"/>
          <w:szCs w:val="20"/>
        </w:rPr>
        <w:t xml:space="preserve"> role</w:t>
      </w:r>
      <w:r w:rsidR="0089138C">
        <w:rPr>
          <w:rFonts w:ascii="Century Gothic" w:hAnsi="Century Gothic"/>
          <w:szCs w:val="20"/>
        </w:rPr>
        <w:t>.</w:t>
      </w:r>
    </w:p>
    <w:tbl>
      <w:tblPr>
        <w:tblW w:w="8985" w:type="dxa"/>
        <w:tblInd w:w="105" w:type="dxa"/>
        <w:tblLayout w:type="fixed"/>
        <w:tblLook w:val="04A0" w:firstRow="1" w:lastRow="0" w:firstColumn="1" w:lastColumn="0" w:noHBand="0" w:noVBand="1"/>
      </w:tblPr>
      <w:tblGrid>
        <w:gridCol w:w="1021"/>
        <w:gridCol w:w="1844"/>
        <w:gridCol w:w="1842"/>
        <w:gridCol w:w="1701"/>
        <w:gridCol w:w="2577"/>
      </w:tblGrid>
      <w:tr w:rsidR="00BD7E07" w14:paraId="6FE2BDE3" w14:textId="77777777" w:rsidTr="003D6ADF">
        <w:trPr>
          <w:trHeight w:val="360"/>
        </w:trPr>
        <w:tc>
          <w:tcPr>
            <w:tcW w:w="8985" w:type="dxa"/>
            <w:gridSpan w:val="5"/>
            <w:tcBorders>
              <w:top w:val="single" w:sz="6" w:space="0" w:color="322A4F"/>
              <w:left w:val="single" w:sz="6" w:space="0" w:color="322A4F"/>
              <w:bottom w:val="single" w:sz="6" w:space="0" w:color="322A4F"/>
              <w:right w:val="single" w:sz="6" w:space="0" w:color="322A4F"/>
            </w:tcBorders>
            <w:shd w:val="clear" w:color="auto" w:fill="7030A0"/>
            <w:vAlign w:val="center"/>
          </w:tcPr>
          <w:p w14:paraId="2E57463A" w14:textId="3A4874A3" w:rsidR="00BD7E07" w:rsidRDefault="00BD7E07" w:rsidP="18BC7FEB">
            <w:pPr>
              <w:spacing w:after="0"/>
              <w:rPr>
                <w:rFonts w:ascii="Century Gothic" w:eastAsia="Century Gothic" w:hAnsi="Century Gothic" w:cs="Century Gothic"/>
                <w:color w:val="7030A0"/>
                <w:szCs w:val="20"/>
              </w:rPr>
            </w:pPr>
            <w:r w:rsidRPr="18BC7FEB">
              <w:rPr>
                <w:rFonts w:ascii="Century Gothic" w:eastAsia="Century Gothic" w:hAnsi="Century Gothic" w:cs="Century Gothic"/>
                <w:b/>
                <w:bCs/>
                <w:color w:val="FFFFFF" w:themeColor="background1"/>
                <w:szCs w:val="20"/>
              </w:rPr>
              <w:t>Review and Version Control</w:t>
            </w:r>
          </w:p>
        </w:tc>
      </w:tr>
      <w:tr w:rsidR="18BC7FEB" w14:paraId="27A0C8D3" w14:textId="77777777" w:rsidTr="0034558C">
        <w:trPr>
          <w:trHeight w:val="410"/>
        </w:trPr>
        <w:tc>
          <w:tcPr>
            <w:tcW w:w="1021" w:type="dxa"/>
            <w:tcBorders>
              <w:top w:val="single" w:sz="6" w:space="0" w:color="322A4F"/>
              <w:left w:val="single" w:sz="6" w:space="0" w:color="322A4F"/>
              <w:bottom w:val="single" w:sz="6" w:space="0" w:color="322A4F"/>
              <w:right w:val="single" w:sz="6" w:space="0" w:color="322A4F"/>
            </w:tcBorders>
          </w:tcPr>
          <w:p w14:paraId="13A52F6D" w14:textId="6E287468" w:rsidR="18BC7FEB" w:rsidRDefault="18BC7FEB" w:rsidP="00BD7E07">
            <w:pPr>
              <w:spacing w:after="0" w:line="276" w:lineRule="auto"/>
              <w:rPr>
                <w:rFonts w:ascii="Century Gothic" w:eastAsia="Century Gothic" w:hAnsi="Century Gothic" w:cs="Century Gothic"/>
                <w:color w:val="000000" w:themeColor="text1"/>
                <w:szCs w:val="20"/>
              </w:rPr>
            </w:pPr>
            <w:r w:rsidRPr="18BC7FEB">
              <w:rPr>
                <w:rFonts w:ascii="Century Gothic" w:eastAsia="Century Gothic" w:hAnsi="Century Gothic" w:cs="Century Gothic"/>
                <w:b/>
                <w:bCs/>
                <w:color w:val="000000" w:themeColor="text1"/>
                <w:szCs w:val="20"/>
              </w:rPr>
              <w:t>Version</w:t>
            </w:r>
          </w:p>
        </w:tc>
        <w:tc>
          <w:tcPr>
            <w:tcW w:w="1844" w:type="dxa"/>
            <w:tcBorders>
              <w:top w:val="single" w:sz="6" w:space="0" w:color="322A4F"/>
              <w:left w:val="single" w:sz="6" w:space="0" w:color="322A4F"/>
              <w:bottom w:val="single" w:sz="6" w:space="0" w:color="322A4F"/>
              <w:right w:val="single" w:sz="6" w:space="0" w:color="322A4F"/>
            </w:tcBorders>
          </w:tcPr>
          <w:p w14:paraId="05347E74" w14:textId="6FFF7C3B" w:rsidR="18BC7FEB" w:rsidRDefault="18BC7FEB" w:rsidP="00BD7E07">
            <w:pPr>
              <w:spacing w:after="0" w:line="276" w:lineRule="auto"/>
              <w:rPr>
                <w:rFonts w:ascii="Century Gothic" w:eastAsia="Century Gothic" w:hAnsi="Century Gothic" w:cs="Century Gothic"/>
                <w:color w:val="000000" w:themeColor="text1"/>
                <w:szCs w:val="20"/>
              </w:rPr>
            </w:pPr>
            <w:r w:rsidRPr="18BC7FEB">
              <w:rPr>
                <w:rFonts w:ascii="Century Gothic" w:eastAsia="Century Gothic" w:hAnsi="Century Gothic" w:cs="Century Gothic"/>
                <w:b/>
                <w:bCs/>
                <w:color w:val="000000" w:themeColor="text1"/>
                <w:szCs w:val="20"/>
              </w:rPr>
              <w:t>Authorised by</w:t>
            </w:r>
          </w:p>
        </w:tc>
        <w:tc>
          <w:tcPr>
            <w:tcW w:w="1842" w:type="dxa"/>
            <w:tcBorders>
              <w:top w:val="single" w:sz="6" w:space="0" w:color="322A4F"/>
              <w:left w:val="single" w:sz="6" w:space="0" w:color="322A4F"/>
              <w:bottom w:val="single" w:sz="6" w:space="0" w:color="322A4F"/>
              <w:right w:val="single" w:sz="6" w:space="0" w:color="322A4F"/>
            </w:tcBorders>
          </w:tcPr>
          <w:p w14:paraId="1A12375B" w14:textId="3ADB58CB" w:rsidR="18BC7FEB" w:rsidRDefault="18BC7FEB" w:rsidP="00BD7E07">
            <w:pPr>
              <w:spacing w:after="0" w:line="276" w:lineRule="auto"/>
              <w:rPr>
                <w:rFonts w:ascii="Century Gothic" w:eastAsia="Century Gothic" w:hAnsi="Century Gothic" w:cs="Century Gothic"/>
                <w:color w:val="000000" w:themeColor="text1"/>
                <w:szCs w:val="20"/>
              </w:rPr>
            </w:pPr>
            <w:r w:rsidRPr="18BC7FEB">
              <w:rPr>
                <w:rFonts w:ascii="Century Gothic" w:eastAsia="Century Gothic" w:hAnsi="Century Gothic" w:cs="Century Gothic"/>
                <w:b/>
                <w:bCs/>
                <w:color w:val="000000" w:themeColor="text1"/>
                <w:szCs w:val="20"/>
              </w:rPr>
              <w:t>Approval Date</w:t>
            </w:r>
          </w:p>
        </w:tc>
        <w:tc>
          <w:tcPr>
            <w:tcW w:w="1701" w:type="dxa"/>
            <w:tcBorders>
              <w:top w:val="single" w:sz="6" w:space="0" w:color="322A4F"/>
              <w:left w:val="single" w:sz="6" w:space="0" w:color="322A4F"/>
              <w:bottom w:val="single" w:sz="6" w:space="0" w:color="322A4F"/>
              <w:right w:val="single" w:sz="6" w:space="0" w:color="322A4F"/>
            </w:tcBorders>
          </w:tcPr>
          <w:p w14:paraId="709FB4B1" w14:textId="18F58514" w:rsidR="18BC7FEB" w:rsidRDefault="18BC7FEB" w:rsidP="00BD7E07">
            <w:pPr>
              <w:spacing w:after="0" w:line="276" w:lineRule="auto"/>
              <w:rPr>
                <w:rFonts w:ascii="Century Gothic" w:eastAsia="Century Gothic" w:hAnsi="Century Gothic" w:cs="Century Gothic"/>
                <w:color w:val="000000" w:themeColor="text1"/>
                <w:szCs w:val="20"/>
              </w:rPr>
            </w:pPr>
            <w:r w:rsidRPr="18BC7FEB">
              <w:rPr>
                <w:rFonts w:ascii="Century Gothic" w:eastAsia="Century Gothic" w:hAnsi="Century Gothic" w:cs="Century Gothic"/>
                <w:b/>
                <w:bCs/>
                <w:color w:val="000000" w:themeColor="text1"/>
                <w:szCs w:val="20"/>
              </w:rPr>
              <w:t>Effective Date</w:t>
            </w:r>
          </w:p>
        </w:tc>
        <w:tc>
          <w:tcPr>
            <w:tcW w:w="2577" w:type="dxa"/>
            <w:tcBorders>
              <w:top w:val="single" w:sz="6" w:space="0" w:color="322A4F"/>
              <w:left w:val="single" w:sz="6" w:space="0" w:color="322A4F"/>
              <w:bottom w:val="single" w:sz="6" w:space="0" w:color="322A4F"/>
              <w:right w:val="single" w:sz="6" w:space="0" w:color="322A4F"/>
            </w:tcBorders>
          </w:tcPr>
          <w:p w14:paraId="23705079" w14:textId="003A5ACF" w:rsidR="1C7E6DA4" w:rsidRDefault="1C7E6DA4" w:rsidP="00BD7E07">
            <w:pPr>
              <w:spacing w:after="0" w:line="276" w:lineRule="auto"/>
              <w:rPr>
                <w:rFonts w:ascii="Century Gothic" w:eastAsia="Century Gothic" w:hAnsi="Century Gothic" w:cs="Century Gothic"/>
                <w:b/>
                <w:bCs/>
                <w:color w:val="000000" w:themeColor="text1"/>
                <w:szCs w:val="20"/>
              </w:rPr>
            </w:pPr>
            <w:r w:rsidRPr="18BC7FEB">
              <w:rPr>
                <w:rFonts w:ascii="Century Gothic" w:eastAsia="Century Gothic" w:hAnsi="Century Gothic" w:cs="Century Gothic"/>
                <w:b/>
                <w:bCs/>
                <w:color w:val="000000" w:themeColor="text1"/>
                <w:szCs w:val="20"/>
              </w:rPr>
              <w:t>Comment</w:t>
            </w:r>
          </w:p>
        </w:tc>
      </w:tr>
      <w:tr w:rsidR="00C45680" w14:paraId="697E7542" w14:textId="77777777" w:rsidTr="006B2F1A">
        <w:trPr>
          <w:trHeight w:val="447"/>
        </w:trPr>
        <w:tc>
          <w:tcPr>
            <w:tcW w:w="1021" w:type="dxa"/>
            <w:tcBorders>
              <w:top w:val="single" w:sz="6" w:space="0" w:color="322A4F"/>
              <w:left w:val="single" w:sz="6" w:space="0" w:color="322A4F"/>
              <w:bottom w:val="single" w:sz="6" w:space="0" w:color="322A4F"/>
              <w:right w:val="single" w:sz="6" w:space="0" w:color="322A4F"/>
            </w:tcBorders>
          </w:tcPr>
          <w:p w14:paraId="0FB1CF9D" w14:textId="057A19B3" w:rsidR="00C45680" w:rsidRPr="00BD2EC3" w:rsidRDefault="006B2F1A" w:rsidP="00BD7E07">
            <w:pPr>
              <w:spacing w:after="200" w:line="276" w:lineRule="auto"/>
              <w:rPr>
                <w:rFonts w:ascii="Century Gothic" w:eastAsia="Century Gothic" w:hAnsi="Century Gothic" w:cs="Century Gothic"/>
                <w:szCs w:val="20"/>
              </w:rPr>
            </w:pPr>
            <w:r w:rsidRPr="00BD2EC3">
              <w:rPr>
                <w:rFonts w:ascii="Century Gothic" w:eastAsia="Century Gothic" w:hAnsi="Century Gothic" w:cs="Century Gothic"/>
                <w:szCs w:val="20"/>
              </w:rPr>
              <w:t>V</w:t>
            </w:r>
            <w:r w:rsidR="00C45680" w:rsidRPr="00BD2EC3">
              <w:rPr>
                <w:rFonts w:ascii="Century Gothic" w:eastAsia="Century Gothic" w:hAnsi="Century Gothic" w:cs="Century Gothic"/>
                <w:szCs w:val="20"/>
              </w:rPr>
              <w:t>.</w:t>
            </w:r>
            <w:r w:rsidR="00BD2EC3">
              <w:rPr>
                <w:rFonts w:ascii="Century Gothic" w:eastAsia="Century Gothic" w:hAnsi="Century Gothic" w:cs="Century Gothic"/>
                <w:szCs w:val="20"/>
              </w:rPr>
              <w:t>1.0</w:t>
            </w:r>
          </w:p>
        </w:tc>
        <w:tc>
          <w:tcPr>
            <w:tcW w:w="1844" w:type="dxa"/>
            <w:tcBorders>
              <w:top w:val="single" w:sz="6" w:space="0" w:color="322A4F"/>
              <w:left w:val="single" w:sz="6" w:space="0" w:color="322A4F"/>
              <w:bottom w:val="single" w:sz="6" w:space="0" w:color="322A4F"/>
              <w:right w:val="single" w:sz="6" w:space="0" w:color="322A4F"/>
            </w:tcBorders>
          </w:tcPr>
          <w:p w14:paraId="03104389" w14:textId="7716F75E" w:rsidR="00C45680" w:rsidRPr="00BD2EC3" w:rsidRDefault="00BD2EC3" w:rsidP="00BD7E07">
            <w:pPr>
              <w:spacing w:after="200" w:line="276" w:lineRule="auto"/>
              <w:rPr>
                <w:rFonts w:ascii="Century Gothic" w:eastAsia="Century Gothic" w:hAnsi="Century Gothic" w:cs="Century Gothic"/>
                <w:szCs w:val="20"/>
              </w:rPr>
            </w:pPr>
            <w:r>
              <w:rPr>
                <w:rFonts w:ascii="Century Gothic" w:eastAsia="Century Gothic" w:hAnsi="Century Gothic" w:cs="Century Gothic"/>
                <w:szCs w:val="20"/>
              </w:rPr>
              <w:t>Jodie McAloney</w:t>
            </w:r>
          </w:p>
        </w:tc>
        <w:tc>
          <w:tcPr>
            <w:tcW w:w="1842" w:type="dxa"/>
            <w:tcBorders>
              <w:top w:val="single" w:sz="6" w:space="0" w:color="322A4F"/>
              <w:left w:val="single" w:sz="6" w:space="0" w:color="322A4F"/>
              <w:bottom w:val="single" w:sz="6" w:space="0" w:color="322A4F"/>
              <w:right w:val="single" w:sz="6" w:space="0" w:color="322A4F"/>
            </w:tcBorders>
          </w:tcPr>
          <w:p w14:paraId="184A0432" w14:textId="50647345" w:rsidR="00C45680" w:rsidRPr="00BD2EC3" w:rsidRDefault="00BD2EC3" w:rsidP="00BD7E07">
            <w:pPr>
              <w:spacing w:after="200" w:line="276" w:lineRule="auto"/>
              <w:rPr>
                <w:rFonts w:ascii="Century Gothic" w:eastAsia="Century Gothic" w:hAnsi="Century Gothic" w:cs="Century Gothic"/>
                <w:szCs w:val="20"/>
              </w:rPr>
            </w:pPr>
            <w:r>
              <w:rPr>
                <w:rFonts w:ascii="Century Gothic" w:eastAsia="Century Gothic" w:hAnsi="Century Gothic" w:cs="Century Gothic"/>
                <w:szCs w:val="20"/>
              </w:rPr>
              <w:t>27/03/2024</w:t>
            </w:r>
          </w:p>
        </w:tc>
        <w:tc>
          <w:tcPr>
            <w:tcW w:w="1701" w:type="dxa"/>
            <w:tcBorders>
              <w:top w:val="single" w:sz="6" w:space="0" w:color="322A4F"/>
              <w:left w:val="single" w:sz="6" w:space="0" w:color="322A4F"/>
              <w:bottom w:val="single" w:sz="6" w:space="0" w:color="322A4F"/>
              <w:right w:val="single" w:sz="6" w:space="0" w:color="322A4F"/>
            </w:tcBorders>
          </w:tcPr>
          <w:p w14:paraId="124F9D66" w14:textId="7F858168" w:rsidR="00C45680" w:rsidRPr="00BD2EC3" w:rsidRDefault="00BD2EC3" w:rsidP="00BD7E07">
            <w:pPr>
              <w:spacing w:after="200" w:line="276" w:lineRule="auto"/>
              <w:rPr>
                <w:rFonts w:ascii="Century Gothic" w:eastAsia="Century Gothic" w:hAnsi="Century Gothic" w:cs="Century Gothic"/>
                <w:szCs w:val="20"/>
              </w:rPr>
            </w:pPr>
            <w:r>
              <w:rPr>
                <w:rFonts w:ascii="Century Gothic" w:eastAsia="Century Gothic" w:hAnsi="Century Gothic" w:cs="Century Gothic"/>
                <w:szCs w:val="20"/>
              </w:rPr>
              <w:t>27/03/2024</w:t>
            </w:r>
          </w:p>
        </w:tc>
        <w:tc>
          <w:tcPr>
            <w:tcW w:w="2577" w:type="dxa"/>
            <w:tcBorders>
              <w:top w:val="single" w:sz="6" w:space="0" w:color="322A4F"/>
              <w:left w:val="single" w:sz="6" w:space="0" w:color="322A4F"/>
              <w:bottom w:val="single" w:sz="6" w:space="0" w:color="322A4F"/>
              <w:right w:val="single" w:sz="6" w:space="0" w:color="322A4F"/>
            </w:tcBorders>
          </w:tcPr>
          <w:p w14:paraId="4F2F19C2" w14:textId="4170D43F" w:rsidR="00C45680" w:rsidRPr="009F300F" w:rsidRDefault="009F300F" w:rsidP="00BD7E07">
            <w:pPr>
              <w:rPr>
                <w:rFonts w:ascii="Century Gothic" w:eastAsia="Century Gothic" w:hAnsi="Century Gothic" w:cs="Century Gothic"/>
                <w:color w:val="000000" w:themeColor="text1"/>
                <w:szCs w:val="20"/>
              </w:rPr>
            </w:pPr>
            <w:r w:rsidRPr="009F300F">
              <w:rPr>
                <w:rFonts w:ascii="Century Gothic" w:eastAsia="Century Gothic" w:hAnsi="Century Gothic" w:cs="Century Gothic"/>
                <w:color w:val="000000" w:themeColor="text1"/>
                <w:szCs w:val="20"/>
              </w:rPr>
              <w:t>New role based off existing role with changes</w:t>
            </w:r>
          </w:p>
        </w:tc>
      </w:tr>
    </w:tbl>
    <w:p w14:paraId="30363D95" w14:textId="51A15313" w:rsidR="00456573" w:rsidRDefault="00456573" w:rsidP="0034558C"/>
    <w:sectPr w:rsidR="00456573" w:rsidSect="00E304E8">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DA76A" w14:textId="77777777" w:rsidR="0009201D" w:rsidRDefault="0009201D" w:rsidP="00517D40">
      <w:pPr>
        <w:spacing w:after="0"/>
      </w:pPr>
      <w:r>
        <w:separator/>
      </w:r>
    </w:p>
  </w:endnote>
  <w:endnote w:type="continuationSeparator" w:id="0">
    <w:p w14:paraId="2B78BB8A" w14:textId="77777777" w:rsidR="0009201D" w:rsidRDefault="0009201D" w:rsidP="00517D40">
      <w:pPr>
        <w:spacing w:after="0"/>
      </w:pPr>
      <w:r>
        <w:continuationSeparator/>
      </w:r>
    </w:p>
  </w:endnote>
  <w:endnote w:type="continuationNotice" w:id="1">
    <w:p w14:paraId="38A8C71D" w14:textId="77777777" w:rsidR="0009201D" w:rsidRDefault="000920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Meiryo">
    <w:charset w:val="80"/>
    <w:family w:val="swiss"/>
    <w:pitch w:val="variable"/>
    <w:sig w:usb0="E00002FF" w:usb1="6AC7FFFF" w:usb2="08000012" w:usb3="00000000" w:csb0="0002009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rooklyn Samuels No5">
    <w:panose1 w:val="02000503040000020004"/>
    <w:charset w:val="00"/>
    <w:family w:val="modern"/>
    <w:notTrueType/>
    <w:pitch w:val="variable"/>
    <w:sig w:usb0="800000AF" w:usb1="1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2D68" w14:textId="77777777" w:rsidR="00435C2C" w:rsidRPr="00517D40" w:rsidRDefault="00435C2C" w:rsidP="00435C2C">
    <w:pPr>
      <w:pStyle w:val="Footer"/>
      <w:framePr w:wrap="none" w:vAnchor="text" w:hAnchor="margin" w:y="1"/>
      <w:rPr>
        <w:rStyle w:val="PageNumber"/>
        <w:color w:val="643692" w:themeColor="accent1"/>
        <w:sz w:val="16"/>
        <w:szCs w:val="21"/>
      </w:rPr>
    </w:pPr>
  </w:p>
  <w:p w14:paraId="11C2E818" w14:textId="7DA3E5D7" w:rsidR="00435C2C" w:rsidRPr="00A95739" w:rsidRDefault="000D4511" w:rsidP="00E04EEC">
    <w:pPr>
      <w:pStyle w:val="Headerpage2"/>
      <w:rPr>
        <w:b w:val="0"/>
        <w:bCs w:val="0"/>
      </w:rPr>
    </w:pPr>
    <w:r w:rsidRPr="00A95739">
      <w:rPr>
        <w:b w:val="0"/>
        <w:bCs w:val="0"/>
        <w:szCs w:val="20"/>
      </w:rPr>
      <w:tab/>
    </w:r>
    <w:sdt>
      <w:sdtPr>
        <w:rPr>
          <w:color w:val="2B579A"/>
          <w:shd w:val="clear" w:color="auto" w:fill="E6E6E6"/>
        </w:rPr>
        <w:alias w:val="Title"/>
        <w:tag w:val=""/>
        <w:id w:val="-1706564475"/>
        <w:dataBinding w:prefixMappings="xmlns:ns0='http://purl.org/dc/elements/1.1/' xmlns:ns1='http://schemas.openxmlformats.org/package/2006/metadata/core-properties' " w:xpath="/ns1:coreProperties[1]/ns0:title[1]" w:storeItemID="{6C3C8BC8-F283-45AE-878A-BAB7291924A1}"/>
        <w:text/>
      </w:sdtPr>
      <w:sdtEndPr>
        <w:rPr>
          <w:color w:val="643692" w:themeColor="accent1"/>
          <w:shd w:val="clear" w:color="auto" w:fill="auto"/>
        </w:rPr>
      </w:sdtEndPr>
      <w:sdtContent>
        <w:r w:rsidR="00FF6AE5">
          <w:rPr>
            <w:color w:val="2B579A"/>
            <w:shd w:val="clear" w:color="auto" w:fill="E6E6E6"/>
          </w:rPr>
          <w:t>position description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3E85" w14:textId="77777777" w:rsidR="00435C2C" w:rsidRPr="00517D40" w:rsidRDefault="00435C2C" w:rsidP="00AD0AE5">
    <w:pPr>
      <w:pStyle w:val="Footer"/>
      <w:framePr w:wrap="none" w:vAnchor="text" w:hAnchor="page" w:x="1396" w:y="1"/>
      <w:rPr>
        <w:rStyle w:val="PageNumber"/>
        <w:color w:val="643692" w:themeColor="accent1"/>
        <w:sz w:val="16"/>
        <w:szCs w:val="21"/>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095"/>
      <w:gridCol w:w="1701"/>
    </w:tblGrid>
    <w:tr w:rsidR="00AD0AE5" w14:paraId="2568FE62" w14:textId="77777777" w:rsidTr="009673BF">
      <w:trPr>
        <w:trHeight w:val="227"/>
      </w:trPr>
      <w:tc>
        <w:tcPr>
          <w:tcW w:w="1985" w:type="dxa"/>
          <w:vAlign w:val="center"/>
        </w:tcPr>
        <w:p w14:paraId="33E75E6A" w14:textId="2EE4DEC7" w:rsidR="00AD0AE5" w:rsidRPr="00AD0AE5" w:rsidRDefault="00AD0AE5" w:rsidP="00AD0AE5">
          <w:pPr>
            <w:pStyle w:val="ytFooter"/>
            <w:ind w:left="-110"/>
            <w:jc w:val="left"/>
            <w:rPr>
              <w:rFonts w:asciiTheme="minorHAnsi" w:hAnsiTheme="minorHAnsi"/>
              <w:sz w:val="12"/>
              <w:szCs w:val="12"/>
            </w:rPr>
          </w:pPr>
        </w:p>
      </w:tc>
      <w:tc>
        <w:tcPr>
          <w:tcW w:w="6095" w:type="dxa"/>
          <w:vAlign w:val="center"/>
        </w:tcPr>
        <w:p w14:paraId="4E1DEA24" w14:textId="1A081B3C" w:rsidR="00AD0AE5" w:rsidRPr="00AD0AE5" w:rsidRDefault="00AD0AE5" w:rsidP="00AD0AE5">
          <w:pPr>
            <w:pStyle w:val="ytFooter"/>
            <w:rPr>
              <w:rFonts w:asciiTheme="minorHAnsi" w:hAnsiTheme="minorHAnsi"/>
              <w:sz w:val="12"/>
              <w:szCs w:val="12"/>
            </w:rPr>
          </w:pPr>
        </w:p>
      </w:tc>
      <w:tc>
        <w:tcPr>
          <w:tcW w:w="1701" w:type="dxa"/>
          <w:vMerge w:val="restart"/>
          <w:vAlign w:val="center"/>
        </w:tcPr>
        <w:p w14:paraId="6CAC348D" w14:textId="77777777" w:rsidR="00AD0AE5" w:rsidRDefault="00AD0AE5" w:rsidP="00AD0AE5">
          <w:pPr>
            <w:pStyle w:val="ytFooter"/>
            <w:ind w:right="-85"/>
            <w:jc w:val="right"/>
          </w:pPr>
        </w:p>
      </w:tc>
    </w:tr>
    <w:tr w:rsidR="00AD0AE5" w14:paraId="1C9DD348" w14:textId="77777777" w:rsidTr="009673BF">
      <w:trPr>
        <w:trHeight w:val="227"/>
      </w:trPr>
      <w:tc>
        <w:tcPr>
          <w:tcW w:w="1985" w:type="dxa"/>
          <w:vAlign w:val="center"/>
        </w:tcPr>
        <w:p w14:paraId="47F3C480" w14:textId="2A3C99BF" w:rsidR="00AD0AE5" w:rsidRPr="00AD0AE5" w:rsidRDefault="00AD0AE5" w:rsidP="00AD0AE5">
          <w:pPr>
            <w:pStyle w:val="ytFooter"/>
            <w:ind w:left="-110"/>
            <w:jc w:val="left"/>
            <w:rPr>
              <w:rFonts w:asciiTheme="minorHAnsi" w:hAnsiTheme="minorHAnsi"/>
              <w:sz w:val="12"/>
              <w:szCs w:val="12"/>
            </w:rPr>
          </w:pPr>
        </w:p>
      </w:tc>
      <w:tc>
        <w:tcPr>
          <w:tcW w:w="6095" w:type="dxa"/>
          <w:vAlign w:val="center"/>
        </w:tcPr>
        <w:p w14:paraId="6DC6469A" w14:textId="44099F11" w:rsidR="00AD0AE5" w:rsidRPr="00AD0AE5" w:rsidRDefault="00AD0AE5" w:rsidP="00AD0AE5">
          <w:pPr>
            <w:pStyle w:val="ytFooter"/>
            <w:rPr>
              <w:rFonts w:asciiTheme="minorHAnsi" w:hAnsiTheme="minorHAnsi"/>
              <w:sz w:val="12"/>
              <w:szCs w:val="12"/>
            </w:rPr>
          </w:pPr>
        </w:p>
      </w:tc>
      <w:tc>
        <w:tcPr>
          <w:tcW w:w="1701" w:type="dxa"/>
          <w:vMerge/>
          <w:vAlign w:val="center"/>
        </w:tcPr>
        <w:p w14:paraId="6A8F758F" w14:textId="77777777" w:rsidR="00AD0AE5" w:rsidRDefault="00AD0AE5" w:rsidP="00AD0AE5">
          <w:pPr>
            <w:pStyle w:val="ytFooter"/>
            <w:ind w:right="-21"/>
            <w:jc w:val="right"/>
          </w:pPr>
        </w:p>
      </w:tc>
    </w:tr>
  </w:tbl>
  <w:p w14:paraId="6DBF2CF2" w14:textId="305F5B6A" w:rsidR="00435C2C" w:rsidRPr="00A95739" w:rsidRDefault="00B87387" w:rsidP="00B87387">
    <w:pPr>
      <w:pStyle w:val="Headerpage2"/>
      <w:rPr>
        <w:b w:val="0"/>
        <w:bCs w:val="0"/>
      </w:rPr>
    </w:pPr>
    <w:r w:rsidRPr="00A95739">
      <w:rPr>
        <w:b w:val="0"/>
        <w:bCs w:val="0"/>
        <w:szCs w:val="20"/>
      </w:rPr>
      <w:tab/>
    </w:r>
    <w:sdt>
      <w:sdtPr>
        <w:rPr>
          <w:color w:val="2B579A"/>
          <w:shd w:val="clear" w:color="auto" w:fill="E6E6E6"/>
        </w:rPr>
        <w:alias w:val="Title"/>
        <w:tag w:val=""/>
        <w:id w:val="302590131"/>
        <w:dataBinding w:prefixMappings="xmlns:ns0='http://purl.org/dc/elements/1.1/' xmlns:ns1='http://schemas.openxmlformats.org/package/2006/metadata/core-properties' " w:xpath="/ns1:coreProperties[1]/ns0:title[1]" w:storeItemID="{6C3C8BC8-F283-45AE-878A-BAB7291924A1}"/>
        <w:text/>
      </w:sdtPr>
      <w:sdtEndPr>
        <w:rPr>
          <w:color w:val="643692" w:themeColor="accent1"/>
          <w:shd w:val="clear" w:color="auto" w:fill="auto"/>
        </w:rPr>
      </w:sdtEndPr>
      <w:sdtContent>
        <w:r w:rsidR="00FF6AE5">
          <w:rPr>
            <w:color w:val="2B579A"/>
            <w:shd w:val="clear" w:color="auto" w:fill="E6E6E6"/>
          </w:rPr>
          <w:t>position description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9BC7A" w14:textId="77777777" w:rsidR="0009201D" w:rsidRDefault="0009201D" w:rsidP="00517D40">
      <w:pPr>
        <w:spacing w:after="0"/>
      </w:pPr>
      <w:r>
        <w:separator/>
      </w:r>
    </w:p>
  </w:footnote>
  <w:footnote w:type="continuationSeparator" w:id="0">
    <w:p w14:paraId="311C99A1" w14:textId="77777777" w:rsidR="0009201D" w:rsidRDefault="0009201D" w:rsidP="00517D40">
      <w:pPr>
        <w:spacing w:after="0"/>
      </w:pPr>
      <w:r>
        <w:continuationSeparator/>
      </w:r>
    </w:p>
  </w:footnote>
  <w:footnote w:type="continuationNotice" w:id="1">
    <w:p w14:paraId="471EC5EC" w14:textId="77777777" w:rsidR="0009201D" w:rsidRDefault="000920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655CC" w14:textId="77777777" w:rsidR="00435C2C" w:rsidRDefault="00435C2C" w:rsidP="00435C2C">
    <w:pPr>
      <w:pStyle w:val="Header"/>
      <w:rPr>
        <w:caps/>
        <w:color w:val="643692" w:themeColor="accent1"/>
        <w:sz w:val="16"/>
        <w:szCs w:val="16"/>
      </w:rPr>
    </w:pPr>
    <w:r>
      <w:rPr>
        <w:noProof/>
        <w:color w:val="2B579A"/>
        <w:shd w:val="clear" w:color="auto" w:fill="E6E6E6"/>
      </w:rPr>
      <w:drawing>
        <wp:anchor distT="0" distB="0" distL="114300" distR="114300" simplePos="0" relativeHeight="251658241" behindDoc="0" locked="0" layoutInCell="1" allowOverlap="1" wp14:anchorId="07272925" wp14:editId="046230CF">
          <wp:simplePos x="0" y="0"/>
          <wp:positionH relativeFrom="column">
            <wp:posOffset>0</wp:posOffset>
          </wp:positionH>
          <wp:positionV relativeFrom="paragraph">
            <wp:posOffset>34925</wp:posOffset>
          </wp:positionV>
          <wp:extent cx="648000" cy="76692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648000" cy="766921"/>
                  </a:xfrm>
                  <a:prstGeom prst="rect">
                    <a:avLst/>
                  </a:prstGeom>
                </pic:spPr>
              </pic:pic>
            </a:graphicData>
          </a:graphic>
          <wp14:sizeRelH relativeFrom="page">
            <wp14:pctWidth>0</wp14:pctWidth>
          </wp14:sizeRelH>
          <wp14:sizeRelV relativeFrom="page">
            <wp14:pctHeight>0</wp14:pctHeight>
          </wp14:sizeRelV>
        </wp:anchor>
      </w:drawing>
    </w:r>
  </w:p>
  <w:p w14:paraId="2E163965" w14:textId="77777777" w:rsidR="00435C2C" w:rsidRDefault="00435C2C" w:rsidP="00435C2C">
    <w:pPr>
      <w:pStyle w:val="Header"/>
    </w:pPr>
  </w:p>
  <w:p w14:paraId="25A499B5" w14:textId="031A0123" w:rsidR="00435C2C" w:rsidRPr="000D4511" w:rsidRDefault="00435C2C" w:rsidP="00E04EEC">
    <w:pPr>
      <w:pStyle w:val="Headerpage2"/>
    </w:pPr>
    <w:r w:rsidRPr="000D4511">
      <w:ptab w:relativeTo="margin" w:alignment="center" w:leader="none"/>
    </w:r>
    <w:r w:rsidRPr="000D4511">
      <w:ptab w:relativeTo="margin" w:alignment="right" w:leader="none"/>
    </w:r>
    <w:sdt>
      <w:sdtPr>
        <w:rPr>
          <w:color w:val="2B579A"/>
          <w:shd w:val="clear" w:color="auto" w:fill="E6E6E6"/>
        </w:rPr>
        <w:alias w:val="Title"/>
        <w:tag w:val=""/>
        <w:id w:val="1002627922"/>
        <w:dataBinding w:prefixMappings="xmlns:ns0='http://purl.org/dc/elements/1.1/' xmlns:ns1='http://schemas.openxmlformats.org/package/2006/metadata/core-properties' " w:xpath="/ns1:coreProperties[1]/ns0:title[1]" w:storeItemID="{6C3C8BC8-F283-45AE-878A-BAB7291924A1}"/>
        <w:text/>
      </w:sdtPr>
      <w:sdtEndPr>
        <w:rPr>
          <w:color w:val="643692" w:themeColor="accent1"/>
          <w:shd w:val="clear" w:color="auto" w:fill="auto"/>
        </w:rPr>
      </w:sdtEndPr>
      <w:sdtContent>
        <w:r w:rsidR="00FF6AE5">
          <w:rPr>
            <w:color w:val="2B579A"/>
            <w:shd w:val="clear" w:color="auto" w:fill="E6E6E6"/>
          </w:rPr>
          <w:t>position description</w:t>
        </w:r>
      </w:sdtContent>
    </w:sdt>
  </w:p>
  <w:p w14:paraId="36A96934" w14:textId="77777777" w:rsidR="00435C2C" w:rsidRDefault="00435C2C" w:rsidP="00435C2C">
    <w:pPr>
      <w:pStyle w:val="Header"/>
    </w:pPr>
  </w:p>
  <w:p w14:paraId="1C35CF6D" w14:textId="77777777" w:rsidR="00435C2C" w:rsidRDefault="00435C2C">
    <w:pPr>
      <w:pStyle w:val="Header"/>
    </w:pPr>
  </w:p>
  <w:p w14:paraId="576352C7" w14:textId="77777777" w:rsidR="000D4511" w:rsidRDefault="000D4511">
    <w:pPr>
      <w:pStyle w:val="Header"/>
    </w:pPr>
  </w:p>
  <w:p w14:paraId="186B6F64" w14:textId="77777777" w:rsidR="000D4511" w:rsidRDefault="000D45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2ECB" w14:textId="77777777" w:rsidR="00435C2C" w:rsidRPr="00B63D03" w:rsidRDefault="00435C2C" w:rsidP="00F91D31">
    <w:r>
      <w:rPr>
        <w:noProof/>
        <w:color w:val="2B579A"/>
        <w:shd w:val="clear" w:color="auto" w:fill="E6E6E6"/>
      </w:rPr>
      <w:drawing>
        <wp:anchor distT="0" distB="0" distL="114300" distR="114300" simplePos="0" relativeHeight="251658240" behindDoc="0" locked="0" layoutInCell="1" allowOverlap="1" wp14:anchorId="45F729CD" wp14:editId="360B6495">
          <wp:simplePos x="0" y="0"/>
          <wp:positionH relativeFrom="column">
            <wp:posOffset>-39894</wp:posOffset>
          </wp:positionH>
          <wp:positionV relativeFrom="paragraph">
            <wp:posOffset>-123825</wp:posOffset>
          </wp:positionV>
          <wp:extent cx="882015" cy="1043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882015" cy="1043940"/>
                  </a:xfrm>
                  <a:prstGeom prst="rect">
                    <a:avLst/>
                  </a:prstGeom>
                </pic:spPr>
              </pic:pic>
            </a:graphicData>
          </a:graphic>
          <wp14:sizeRelH relativeFrom="page">
            <wp14:pctWidth>0</wp14:pctWidth>
          </wp14:sizeRelH>
          <wp14:sizeRelV relativeFrom="page">
            <wp14:pctHeight>0</wp14:pctHeight>
          </wp14:sizeRelV>
        </wp:anchor>
      </w:drawing>
    </w:r>
  </w:p>
  <w:p w14:paraId="13F7F3F2" w14:textId="7A09259B" w:rsidR="00435C2C" w:rsidRDefault="00435C2C" w:rsidP="00F91D31">
    <w:pPr>
      <w:pStyle w:val="PageHeading"/>
    </w:pPr>
    <w:r>
      <w:ptab w:relativeTo="margin" w:alignment="center" w:leader="none"/>
    </w:r>
    <w:r>
      <w:ptab w:relativeTo="margin" w:alignment="right" w:leader="none"/>
    </w:r>
    <w:r w:rsidRPr="00517D40">
      <w:t xml:space="preserve"> </w:t>
    </w:r>
    <w:sdt>
      <w:sdtPr>
        <w:rPr>
          <w:b/>
          <w:bCs/>
          <w:color w:val="2B579A"/>
          <w:shd w:val="clear" w:color="auto" w:fill="E6E6E6"/>
        </w:rPr>
        <w:alias w:val="Title"/>
        <w:tag w:val=""/>
        <w:id w:val="1213616206"/>
        <w:dataBinding w:prefixMappings="xmlns:ns0='http://purl.org/dc/elements/1.1/' xmlns:ns1='http://schemas.openxmlformats.org/package/2006/metadata/core-properties' " w:xpath="/ns1:coreProperties[1]/ns0:title[1]" w:storeItemID="{6C3C8BC8-F283-45AE-878A-BAB7291924A1}"/>
        <w:text/>
      </w:sdtPr>
      <w:sdtEndPr/>
      <w:sdtContent>
        <w:r w:rsidR="00FF6AE5">
          <w:rPr>
            <w:b/>
            <w:bCs/>
          </w:rPr>
          <w:t>p</w:t>
        </w:r>
        <w:r w:rsidR="00F1214B">
          <w:rPr>
            <w:b/>
            <w:bCs/>
          </w:rPr>
          <w:t xml:space="preserve">osition </w:t>
        </w:r>
        <w:r w:rsidR="00FF6AE5">
          <w:rPr>
            <w:b/>
            <w:bCs/>
          </w:rPr>
          <w:t>d</w:t>
        </w:r>
        <w:r w:rsidR="00F1214B">
          <w:rPr>
            <w:b/>
            <w:bCs/>
          </w:rPr>
          <w:t>escription</w:t>
        </w:r>
      </w:sdtContent>
    </w:sdt>
  </w:p>
  <w:p w14:paraId="2A56485B" w14:textId="77777777" w:rsidR="00435C2C" w:rsidRDefault="00435C2C" w:rsidP="00517D40"/>
  <w:p w14:paraId="4B22A2CD" w14:textId="77777777" w:rsidR="00435C2C" w:rsidRPr="00517D40" w:rsidRDefault="00435C2C" w:rsidP="00517D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BA5A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E44E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62D4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1E4E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5A2C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72F1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30F9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88E4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CA75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E465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057CF"/>
    <w:multiLevelType w:val="hybridMultilevel"/>
    <w:tmpl w:val="B2921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F169B3"/>
    <w:multiLevelType w:val="hybridMultilevel"/>
    <w:tmpl w:val="A7DA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E519C1"/>
    <w:multiLevelType w:val="hybridMultilevel"/>
    <w:tmpl w:val="2C90F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E46ABA"/>
    <w:multiLevelType w:val="hybridMultilevel"/>
    <w:tmpl w:val="4B543B9A"/>
    <w:lvl w:ilvl="0" w:tplc="0C090003">
      <w:start w:val="1"/>
      <w:numFmt w:val="bullet"/>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1A2A7337"/>
    <w:multiLevelType w:val="hybridMultilevel"/>
    <w:tmpl w:val="B5504106"/>
    <w:lvl w:ilvl="0" w:tplc="0C090001">
      <w:start w:val="1"/>
      <w:numFmt w:val="bullet"/>
      <w:lvlText w:val=""/>
      <w:lvlJc w:val="left"/>
      <w:pPr>
        <w:tabs>
          <w:tab w:val="num" w:pos="720"/>
        </w:tabs>
        <w:ind w:left="720" w:hanging="360"/>
      </w:pPr>
      <w:rPr>
        <w:rFonts w:ascii="Symbol" w:hAnsi="Symbol" w:hint="default"/>
        <w:color w:val="00000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F1C3EC7"/>
    <w:multiLevelType w:val="hybridMultilevel"/>
    <w:tmpl w:val="3AC27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4E5516"/>
    <w:multiLevelType w:val="hybridMultilevel"/>
    <w:tmpl w:val="5FF011F8"/>
    <w:lvl w:ilvl="0" w:tplc="DAFED650">
      <w:start w:val="1"/>
      <w:numFmt w:val="decimal"/>
      <w:pStyle w:val="Tablenumberlevel1"/>
      <w:lvlText w:val="%1."/>
      <w:lvlJc w:val="left"/>
      <w:pPr>
        <w:ind w:left="360" w:hanging="360"/>
      </w:pPr>
    </w:lvl>
    <w:lvl w:ilvl="1" w:tplc="D2F82102">
      <w:start w:val="1"/>
      <w:numFmt w:val="lowerLetter"/>
      <w:pStyle w:val="Tablenumberlevel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0D0203"/>
    <w:multiLevelType w:val="hybridMultilevel"/>
    <w:tmpl w:val="A710A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635280"/>
    <w:multiLevelType w:val="hybridMultilevel"/>
    <w:tmpl w:val="8E4EF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A054137"/>
    <w:multiLevelType w:val="hybridMultilevel"/>
    <w:tmpl w:val="7F067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CA6FD7"/>
    <w:multiLevelType w:val="hybridMultilevel"/>
    <w:tmpl w:val="645A5D1A"/>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A846D1"/>
    <w:multiLevelType w:val="hybridMultilevel"/>
    <w:tmpl w:val="1DB031F6"/>
    <w:lvl w:ilvl="0" w:tplc="0C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262F57"/>
    <w:multiLevelType w:val="hybridMultilevel"/>
    <w:tmpl w:val="DD8CD48C"/>
    <w:lvl w:ilvl="0" w:tplc="FFFFFFFF">
      <w:start w:val="1"/>
      <w:numFmt w:val="bullet"/>
      <w:lvlText w:val=""/>
      <w:lvlJc w:val="left"/>
      <w:pPr>
        <w:ind w:left="360" w:hanging="360"/>
      </w:pPr>
      <w:rPr>
        <w:rFonts w:ascii="Symbol" w:hAnsi="Symbol" w:hint="default"/>
      </w:rPr>
    </w:lvl>
    <w:lvl w:ilvl="1" w:tplc="82A0A984">
      <w:start w:val="1"/>
      <w:numFmt w:val="bullet"/>
      <w:pStyle w:val="Tablebulletlevel2"/>
      <w:lvlText w:val="–"/>
      <w:lvlJc w:val="left"/>
      <w:pPr>
        <w:ind w:left="1440" w:hanging="360"/>
      </w:pPr>
      <w:rPr>
        <w:rFonts w:ascii="Century Gothic" w:hAnsi="Century Gothic"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99C210C"/>
    <w:multiLevelType w:val="hybridMultilevel"/>
    <w:tmpl w:val="0A141370"/>
    <w:lvl w:ilvl="0" w:tplc="C6DA119C">
      <w:start w:val="1"/>
      <w:numFmt w:val="bullet"/>
      <w:pStyle w:val="ytBulletLis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33597D"/>
    <w:multiLevelType w:val="hybridMultilevel"/>
    <w:tmpl w:val="AECEB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4A6222"/>
    <w:multiLevelType w:val="hybridMultilevel"/>
    <w:tmpl w:val="DAA479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042F74"/>
    <w:multiLevelType w:val="hybridMultilevel"/>
    <w:tmpl w:val="55529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8C4C50"/>
    <w:multiLevelType w:val="hybridMultilevel"/>
    <w:tmpl w:val="979E1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9458C8"/>
    <w:multiLevelType w:val="hybridMultilevel"/>
    <w:tmpl w:val="6DFCC062"/>
    <w:lvl w:ilvl="0" w:tplc="FF365A06">
      <w:start w:val="1"/>
      <w:numFmt w:val="bullet"/>
      <w:lvlText w:val="·"/>
      <w:lvlJc w:val="left"/>
      <w:pPr>
        <w:ind w:left="720" w:hanging="360"/>
      </w:pPr>
      <w:rPr>
        <w:rFonts w:ascii="Symbol" w:hAnsi="Symbol" w:hint="default"/>
      </w:rPr>
    </w:lvl>
    <w:lvl w:ilvl="1" w:tplc="129A17F8">
      <w:start w:val="1"/>
      <w:numFmt w:val="bullet"/>
      <w:lvlText w:val="o"/>
      <w:lvlJc w:val="left"/>
      <w:pPr>
        <w:ind w:left="1440" w:hanging="360"/>
      </w:pPr>
      <w:rPr>
        <w:rFonts w:ascii="Courier New" w:hAnsi="Courier New" w:hint="default"/>
      </w:rPr>
    </w:lvl>
    <w:lvl w:ilvl="2" w:tplc="CED2D092">
      <w:start w:val="1"/>
      <w:numFmt w:val="bullet"/>
      <w:lvlText w:val=""/>
      <w:lvlJc w:val="left"/>
      <w:pPr>
        <w:ind w:left="2160" w:hanging="360"/>
      </w:pPr>
      <w:rPr>
        <w:rFonts w:ascii="Wingdings" w:hAnsi="Wingdings" w:hint="default"/>
      </w:rPr>
    </w:lvl>
    <w:lvl w:ilvl="3" w:tplc="EFEE0D52">
      <w:start w:val="1"/>
      <w:numFmt w:val="bullet"/>
      <w:lvlText w:val=""/>
      <w:lvlJc w:val="left"/>
      <w:pPr>
        <w:ind w:left="2880" w:hanging="360"/>
      </w:pPr>
      <w:rPr>
        <w:rFonts w:ascii="Symbol" w:hAnsi="Symbol" w:hint="default"/>
      </w:rPr>
    </w:lvl>
    <w:lvl w:ilvl="4" w:tplc="853E22FE">
      <w:start w:val="1"/>
      <w:numFmt w:val="bullet"/>
      <w:lvlText w:val="o"/>
      <w:lvlJc w:val="left"/>
      <w:pPr>
        <w:ind w:left="3600" w:hanging="360"/>
      </w:pPr>
      <w:rPr>
        <w:rFonts w:ascii="Courier New" w:hAnsi="Courier New" w:hint="default"/>
      </w:rPr>
    </w:lvl>
    <w:lvl w:ilvl="5" w:tplc="D0B89EAE">
      <w:start w:val="1"/>
      <w:numFmt w:val="bullet"/>
      <w:lvlText w:val=""/>
      <w:lvlJc w:val="left"/>
      <w:pPr>
        <w:ind w:left="4320" w:hanging="360"/>
      </w:pPr>
      <w:rPr>
        <w:rFonts w:ascii="Wingdings" w:hAnsi="Wingdings" w:hint="default"/>
      </w:rPr>
    </w:lvl>
    <w:lvl w:ilvl="6" w:tplc="15BC25E4">
      <w:start w:val="1"/>
      <w:numFmt w:val="bullet"/>
      <w:lvlText w:val=""/>
      <w:lvlJc w:val="left"/>
      <w:pPr>
        <w:ind w:left="5040" w:hanging="360"/>
      </w:pPr>
      <w:rPr>
        <w:rFonts w:ascii="Symbol" w:hAnsi="Symbol" w:hint="default"/>
      </w:rPr>
    </w:lvl>
    <w:lvl w:ilvl="7" w:tplc="FB383F90">
      <w:start w:val="1"/>
      <w:numFmt w:val="bullet"/>
      <w:lvlText w:val="o"/>
      <w:lvlJc w:val="left"/>
      <w:pPr>
        <w:ind w:left="5760" w:hanging="360"/>
      </w:pPr>
      <w:rPr>
        <w:rFonts w:ascii="Courier New" w:hAnsi="Courier New" w:hint="default"/>
      </w:rPr>
    </w:lvl>
    <w:lvl w:ilvl="8" w:tplc="C5FE5304">
      <w:start w:val="1"/>
      <w:numFmt w:val="bullet"/>
      <w:lvlText w:val=""/>
      <w:lvlJc w:val="left"/>
      <w:pPr>
        <w:ind w:left="6480" w:hanging="360"/>
      </w:pPr>
      <w:rPr>
        <w:rFonts w:ascii="Wingdings" w:hAnsi="Wingdings" w:hint="default"/>
      </w:rPr>
    </w:lvl>
  </w:abstractNum>
  <w:abstractNum w:abstractNumId="29" w15:restartNumberingAfterBreak="0">
    <w:nsid w:val="62052F77"/>
    <w:multiLevelType w:val="hybridMultilevel"/>
    <w:tmpl w:val="D70A47F4"/>
    <w:lvl w:ilvl="0" w:tplc="F300EF26">
      <w:start w:val="1"/>
      <w:numFmt w:val="bullet"/>
      <w:pStyle w:val="Tablebulletlevel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1108797">
    <w:abstractNumId w:val="28"/>
  </w:num>
  <w:num w:numId="2" w16cid:durableId="1284120454">
    <w:abstractNumId w:val="0"/>
  </w:num>
  <w:num w:numId="3" w16cid:durableId="2101365824">
    <w:abstractNumId w:val="1"/>
  </w:num>
  <w:num w:numId="4" w16cid:durableId="910886771">
    <w:abstractNumId w:val="2"/>
  </w:num>
  <w:num w:numId="5" w16cid:durableId="1641223320">
    <w:abstractNumId w:val="3"/>
  </w:num>
  <w:num w:numId="6" w16cid:durableId="654996960">
    <w:abstractNumId w:val="8"/>
  </w:num>
  <w:num w:numId="7" w16cid:durableId="267199657">
    <w:abstractNumId w:val="4"/>
  </w:num>
  <w:num w:numId="8" w16cid:durableId="464928604">
    <w:abstractNumId w:val="5"/>
  </w:num>
  <w:num w:numId="9" w16cid:durableId="1235353781">
    <w:abstractNumId w:val="6"/>
  </w:num>
  <w:num w:numId="10" w16cid:durableId="1614748617">
    <w:abstractNumId w:val="7"/>
  </w:num>
  <w:num w:numId="11" w16cid:durableId="846558766">
    <w:abstractNumId w:val="9"/>
  </w:num>
  <w:num w:numId="12" w16cid:durableId="186456226">
    <w:abstractNumId w:val="17"/>
  </w:num>
  <w:num w:numId="13" w16cid:durableId="1365252956">
    <w:abstractNumId w:val="29"/>
  </w:num>
  <w:num w:numId="14" w16cid:durableId="1801915861">
    <w:abstractNumId w:val="22"/>
  </w:num>
  <w:num w:numId="15" w16cid:durableId="471404492">
    <w:abstractNumId w:val="16"/>
  </w:num>
  <w:num w:numId="16" w16cid:durableId="340858630">
    <w:abstractNumId w:val="11"/>
  </w:num>
  <w:num w:numId="17" w16cid:durableId="2103062097">
    <w:abstractNumId w:val="23"/>
  </w:num>
  <w:num w:numId="18" w16cid:durableId="163472731">
    <w:abstractNumId w:val="12"/>
  </w:num>
  <w:num w:numId="19" w16cid:durableId="837499488">
    <w:abstractNumId w:val="19"/>
  </w:num>
  <w:num w:numId="20" w16cid:durableId="851379220">
    <w:abstractNumId w:val="27"/>
  </w:num>
  <w:num w:numId="21" w16cid:durableId="827130960">
    <w:abstractNumId w:val="13"/>
  </w:num>
  <w:num w:numId="22" w16cid:durableId="1493836671">
    <w:abstractNumId w:val="25"/>
  </w:num>
  <w:num w:numId="23" w16cid:durableId="1328904198">
    <w:abstractNumId w:val="24"/>
  </w:num>
  <w:num w:numId="24" w16cid:durableId="1999991942">
    <w:abstractNumId w:val="10"/>
  </w:num>
  <w:num w:numId="25" w16cid:durableId="1645547292">
    <w:abstractNumId w:val="18"/>
  </w:num>
  <w:num w:numId="26" w16cid:durableId="814834858">
    <w:abstractNumId w:val="12"/>
  </w:num>
  <w:num w:numId="27" w16cid:durableId="1491096946">
    <w:abstractNumId w:val="20"/>
  </w:num>
  <w:num w:numId="28" w16cid:durableId="2138721678">
    <w:abstractNumId w:val="21"/>
  </w:num>
  <w:num w:numId="29" w16cid:durableId="335502547">
    <w:abstractNumId w:val="26"/>
  </w:num>
  <w:num w:numId="30" w16cid:durableId="591863793">
    <w:abstractNumId w:val="15"/>
  </w:num>
  <w:num w:numId="31" w16cid:durableId="114701596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Edwards">
    <w15:presenceInfo w15:providerId="AD" w15:userId="S::johnedwards@yourtown.com.au::220f2596-ebb7-4940-8253-17e3d26ad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6A8"/>
    <w:rsid w:val="00000453"/>
    <w:rsid w:val="000007BF"/>
    <w:rsid w:val="00004801"/>
    <w:rsid w:val="00011A91"/>
    <w:rsid w:val="000127B4"/>
    <w:rsid w:val="000167C2"/>
    <w:rsid w:val="0001765B"/>
    <w:rsid w:val="00022548"/>
    <w:rsid w:val="000608AE"/>
    <w:rsid w:val="00061C56"/>
    <w:rsid w:val="00075122"/>
    <w:rsid w:val="000752A5"/>
    <w:rsid w:val="000752E2"/>
    <w:rsid w:val="00086698"/>
    <w:rsid w:val="00091E4B"/>
    <w:rsid w:val="0009201D"/>
    <w:rsid w:val="000A3E5E"/>
    <w:rsid w:val="000A6C33"/>
    <w:rsid w:val="000B47B3"/>
    <w:rsid w:val="000D4511"/>
    <w:rsid w:val="000F09B5"/>
    <w:rsid w:val="000F6A94"/>
    <w:rsid w:val="00104CC3"/>
    <w:rsid w:val="0010581B"/>
    <w:rsid w:val="001136A8"/>
    <w:rsid w:val="0011720F"/>
    <w:rsid w:val="00117CC3"/>
    <w:rsid w:val="0012159B"/>
    <w:rsid w:val="00131801"/>
    <w:rsid w:val="00141621"/>
    <w:rsid w:val="00144202"/>
    <w:rsid w:val="00151FAB"/>
    <w:rsid w:val="00154A06"/>
    <w:rsid w:val="00177C78"/>
    <w:rsid w:val="0019216F"/>
    <w:rsid w:val="001A07D4"/>
    <w:rsid w:val="001A6E4F"/>
    <w:rsid w:val="001B2220"/>
    <w:rsid w:val="001C6C82"/>
    <w:rsid w:val="001C71D0"/>
    <w:rsid w:val="001D349A"/>
    <w:rsid w:val="001F0C0A"/>
    <w:rsid w:val="001F56A8"/>
    <w:rsid w:val="00216E5C"/>
    <w:rsid w:val="00242BCF"/>
    <w:rsid w:val="0024521E"/>
    <w:rsid w:val="00256903"/>
    <w:rsid w:val="00261786"/>
    <w:rsid w:val="002651EF"/>
    <w:rsid w:val="0026681C"/>
    <w:rsid w:val="002838E1"/>
    <w:rsid w:val="0028483F"/>
    <w:rsid w:val="00285B20"/>
    <w:rsid w:val="00296F99"/>
    <w:rsid w:val="002B08D7"/>
    <w:rsid w:val="002C2946"/>
    <w:rsid w:val="002C61A5"/>
    <w:rsid w:val="002C7D87"/>
    <w:rsid w:val="002D223B"/>
    <w:rsid w:val="002D2D33"/>
    <w:rsid w:val="002D3FFF"/>
    <w:rsid w:val="002E17EE"/>
    <w:rsid w:val="002E2AA3"/>
    <w:rsid w:val="002E4DF0"/>
    <w:rsid w:val="0031788A"/>
    <w:rsid w:val="0032169C"/>
    <w:rsid w:val="00323B61"/>
    <w:rsid w:val="0034558C"/>
    <w:rsid w:val="003549B3"/>
    <w:rsid w:val="00362305"/>
    <w:rsid w:val="0039237E"/>
    <w:rsid w:val="003B629B"/>
    <w:rsid w:val="003D273D"/>
    <w:rsid w:val="003D633F"/>
    <w:rsid w:val="003F7D21"/>
    <w:rsid w:val="00401508"/>
    <w:rsid w:val="00405874"/>
    <w:rsid w:val="0040770C"/>
    <w:rsid w:val="004236E1"/>
    <w:rsid w:val="00425EE5"/>
    <w:rsid w:val="00430481"/>
    <w:rsid w:val="004343EE"/>
    <w:rsid w:val="00435C2C"/>
    <w:rsid w:val="0043775C"/>
    <w:rsid w:val="00456573"/>
    <w:rsid w:val="00460274"/>
    <w:rsid w:val="004639DD"/>
    <w:rsid w:val="00463CB4"/>
    <w:rsid w:val="0047350E"/>
    <w:rsid w:val="00473B81"/>
    <w:rsid w:val="00487CD5"/>
    <w:rsid w:val="00491D7F"/>
    <w:rsid w:val="00491E03"/>
    <w:rsid w:val="00495731"/>
    <w:rsid w:val="004A6389"/>
    <w:rsid w:val="004A7D39"/>
    <w:rsid w:val="004B490C"/>
    <w:rsid w:val="004B5BA1"/>
    <w:rsid w:val="004B64C6"/>
    <w:rsid w:val="004C42C6"/>
    <w:rsid w:val="004C5386"/>
    <w:rsid w:val="004D3B2B"/>
    <w:rsid w:val="004E620A"/>
    <w:rsid w:val="004F6438"/>
    <w:rsid w:val="00505ABC"/>
    <w:rsid w:val="00506BAE"/>
    <w:rsid w:val="00510A26"/>
    <w:rsid w:val="005135A2"/>
    <w:rsid w:val="00517D40"/>
    <w:rsid w:val="00522A4E"/>
    <w:rsid w:val="00535095"/>
    <w:rsid w:val="00537846"/>
    <w:rsid w:val="00544296"/>
    <w:rsid w:val="005443F2"/>
    <w:rsid w:val="00557960"/>
    <w:rsid w:val="00570A77"/>
    <w:rsid w:val="00585AF6"/>
    <w:rsid w:val="005A0E15"/>
    <w:rsid w:val="005B04E2"/>
    <w:rsid w:val="005B4B5B"/>
    <w:rsid w:val="005D1499"/>
    <w:rsid w:val="005D4357"/>
    <w:rsid w:val="005E1547"/>
    <w:rsid w:val="005E6370"/>
    <w:rsid w:val="005F10C2"/>
    <w:rsid w:val="005F6718"/>
    <w:rsid w:val="005F769F"/>
    <w:rsid w:val="00614527"/>
    <w:rsid w:val="0062354E"/>
    <w:rsid w:val="00623871"/>
    <w:rsid w:val="00635E66"/>
    <w:rsid w:val="006375D6"/>
    <w:rsid w:val="0064242F"/>
    <w:rsid w:val="00650127"/>
    <w:rsid w:val="00656120"/>
    <w:rsid w:val="00661824"/>
    <w:rsid w:val="00672A7A"/>
    <w:rsid w:val="00673AC1"/>
    <w:rsid w:val="00685270"/>
    <w:rsid w:val="00687E25"/>
    <w:rsid w:val="0069155A"/>
    <w:rsid w:val="00693006"/>
    <w:rsid w:val="00697A5B"/>
    <w:rsid w:val="006B2688"/>
    <w:rsid w:val="006B2F1A"/>
    <w:rsid w:val="006B45A7"/>
    <w:rsid w:val="006C0CD0"/>
    <w:rsid w:val="006C219E"/>
    <w:rsid w:val="006D0B2D"/>
    <w:rsid w:val="006D6A91"/>
    <w:rsid w:val="006E345F"/>
    <w:rsid w:val="00702186"/>
    <w:rsid w:val="00702BD7"/>
    <w:rsid w:val="0071386F"/>
    <w:rsid w:val="00721551"/>
    <w:rsid w:val="0072555B"/>
    <w:rsid w:val="00725642"/>
    <w:rsid w:val="00731EF6"/>
    <w:rsid w:val="0074383E"/>
    <w:rsid w:val="0074546A"/>
    <w:rsid w:val="007560EE"/>
    <w:rsid w:val="00764B9A"/>
    <w:rsid w:val="00765096"/>
    <w:rsid w:val="00765AA3"/>
    <w:rsid w:val="00772224"/>
    <w:rsid w:val="00772692"/>
    <w:rsid w:val="00785C77"/>
    <w:rsid w:val="007B16A5"/>
    <w:rsid w:val="007B52B1"/>
    <w:rsid w:val="007C5767"/>
    <w:rsid w:val="007D0325"/>
    <w:rsid w:val="007D6842"/>
    <w:rsid w:val="007E306A"/>
    <w:rsid w:val="007E44ED"/>
    <w:rsid w:val="007E579E"/>
    <w:rsid w:val="007F247F"/>
    <w:rsid w:val="007F40A7"/>
    <w:rsid w:val="0081431F"/>
    <w:rsid w:val="008206FE"/>
    <w:rsid w:val="00831EE7"/>
    <w:rsid w:val="008455BB"/>
    <w:rsid w:val="00845BFD"/>
    <w:rsid w:val="008553AE"/>
    <w:rsid w:val="008607EE"/>
    <w:rsid w:val="00866DD2"/>
    <w:rsid w:val="00875E2C"/>
    <w:rsid w:val="0089138C"/>
    <w:rsid w:val="008B3E98"/>
    <w:rsid w:val="008C1AB3"/>
    <w:rsid w:val="008C1C0E"/>
    <w:rsid w:val="008C36A9"/>
    <w:rsid w:val="008D0BED"/>
    <w:rsid w:val="008F7667"/>
    <w:rsid w:val="00900376"/>
    <w:rsid w:val="00914577"/>
    <w:rsid w:val="0091521A"/>
    <w:rsid w:val="0092057A"/>
    <w:rsid w:val="00932BC5"/>
    <w:rsid w:val="009418EF"/>
    <w:rsid w:val="00946431"/>
    <w:rsid w:val="009673BF"/>
    <w:rsid w:val="00971FE9"/>
    <w:rsid w:val="009876A9"/>
    <w:rsid w:val="00992331"/>
    <w:rsid w:val="009928D8"/>
    <w:rsid w:val="0099681B"/>
    <w:rsid w:val="00997D8B"/>
    <w:rsid w:val="009D334C"/>
    <w:rsid w:val="009D798F"/>
    <w:rsid w:val="009E3584"/>
    <w:rsid w:val="009E63E0"/>
    <w:rsid w:val="009F300F"/>
    <w:rsid w:val="009F7D3C"/>
    <w:rsid w:val="00A0357B"/>
    <w:rsid w:val="00A03630"/>
    <w:rsid w:val="00A166F6"/>
    <w:rsid w:val="00A213A2"/>
    <w:rsid w:val="00A21961"/>
    <w:rsid w:val="00A21D62"/>
    <w:rsid w:val="00A24709"/>
    <w:rsid w:val="00A3031C"/>
    <w:rsid w:val="00A31307"/>
    <w:rsid w:val="00A34B0C"/>
    <w:rsid w:val="00A54A9A"/>
    <w:rsid w:val="00A56404"/>
    <w:rsid w:val="00A5765D"/>
    <w:rsid w:val="00A605A1"/>
    <w:rsid w:val="00A71DEE"/>
    <w:rsid w:val="00A729D7"/>
    <w:rsid w:val="00A735E2"/>
    <w:rsid w:val="00A73EC3"/>
    <w:rsid w:val="00A933BA"/>
    <w:rsid w:val="00A95739"/>
    <w:rsid w:val="00AA3D8F"/>
    <w:rsid w:val="00AA44B3"/>
    <w:rsid w:val="00AA5777"/>
    <w:rsid w:val="00AB1164"/>
    <w:rsid w:val="00AB4CA1"/>
    <w:rsid w:val="00AB70B4"/>
    <w:rsid w:val="00AC2609"/>
    <w:rsid w:val="00AC6C27"/>
    <w:rsid w:val="00AD0AE5"/>
    <w:rsid w:val="00AF152A"/>
    <w:rsid w:val="00AF7E3F"/>
    <w:rsid w:val="00B1206A"/>
    <w:rsid w:val="00B14394"/>
    <w:rsid w:val="00B16218"/>
    <w:rsid w:val="00B345F9"/>
    <w:rsid w:val="00B43F81"/>
    <w:rsid w:val="00B653D2"/>
    <w:rsid w:val="00B71868"/>
    <w:rsid w:val="00B73092"/>
    <w:rsid w:val="00B813E0"/>
    <w:rsid w:val="00B87387"/>
    <w:rsid w:val="00B87591"/>
    <w:rsid w:val="00B969E3"/>
    <w:rsid w:val="00B97A73"/>
    <w:rsid w:val="00BA7786"/>
    <w:rsid w:val="00BB0766"/>
    <w:rsid w:val="00BC7FAD"/>
    <w:rsid w:val="00BD079A"/>
    <w:rsid w:val="00BD2EC3"/>
    <w:rsid w:val="00BD42E4"/>
    <w:rsid w:val="00BD7E07"/>
    <w:rsid w:val="00BE45FC"/>
    <w:rsid w:val="00BF32B4"/>
    <w:rsid w:val="00C05FF5"/>
    <w:rsid w:val="00C1630A"/>
    <w:rsid w:val="00C30310"/>
    <w:rsid w:val="00C31AA1"/>
    <w:rsid w:val="00C32C4F"/>
    <w:rsid w:val="00C40EE7"/>
    <w:rsid w:val="00C427B5"/>
    <w:rsid w:val="00C45680"/>
    <w:rsid w:val="00C53EB6"/>
    <w:rsid w:val="00C56F40"/>
    <w:rsid w:val="00C61B25"/>
    <w:rsid w:val="00C66D54"/>
    <w:rsid w:val="00C702DA"/>
    <w:rsid w:val="00C81F2A"/>
    <w:rsid w:val="00C944A3"/>
    <w:rsid w:val="00C9637A"/>
    <w:rsid w:val="00CA424F"/>
    <w:rsid w:val="00CA7B8E"/>
    <w:rsid w:val="00CB1902"/>
    <w:rsid w:val="00CB20B8"/>
    <w:rsid w:val="00CC0D11"/>
    <w:rsid w:val="00CC6BF7"/>
    <w:rsid w:val="00CE040E"/>
    <w:rsid w:val="00CE07A3"/>
    <w:rsid w:val="00CF1E60"/>
    <w:rsid w:val="00D02F47"/>
    <w:rsid w:val="00D04A3F"/>
    <w:rsid w:val="00D17561"/>
    <w:rsid w:val="00D25320"/>
    <w:rsid w:val="00D31BD3"/>
    <w:rsid w:val="00D31D0D"/>
    <w:rsid w:val="00D42F5C"/>
    <w:rsid w:val="00D46312"/>
    <w:rsid w:val="00D4748F"/>
    <w:rsid w:val="00D47E7E"/>
    <w:rsid w:val="00D50763"/>
    <w:rsid w:val="00D61DBE"/>
    <w:rsid w:val="00D67789"/>
    <w:rsid w:val="00D764DB"/>
    <w:rsid w:val="00D92EF4"/>
    <w:rsid w:val="00DA5836"/>
    <w:rsid w:val="00DA6497"/>
    <w:rsid w:val="00DB44A1"/>
    <w:rsid w:val="00DC15D8"/>
    <w:rsid w:val="00DD0359"/>
    <w:rsid w:val="00DD6D4D"/>
    <w:rsid w:val="00DE2009"/>
    <w:rsid w:val="00DE30ED"/>
    <w:rsid w:val="00E00574"/>
    <w:rsid w:val="00E03D39"/>
    <w:rsid w:val="00E03DA9"/>
    <w:rsid w:val="00E04CA1"/>
    <w:rsid w:val="00E04EEC"/>
    <w:rsid w:val="00E20E9A"/>
    <w:rsid w:val="00E304E8"/>
    <w:rsid w:val="00E31E19"/>
    <w:rsid w:val="00E42029"/>
    <w:rsid w:val="00E4405E"/>
    <w:rsid w:val="00E566BA"/>
    <w:rsid w:val="00E7152F"/>
    <w:rsid w:val="00E7191B"/>
    <w:rsid w:val="00E93A4C"/>
    <w:rsid w:val="00E9687A"/>
    <w:rsid w:val="00EA4EE7"/>
    <w:rsid w:val="00EB6866"/>
    <w:rsid w:val="00EE0B52"/>
    <w:rsid w:val="00EE4EEC"/>
    <w:rsid w:val="00EF3812"/>
    <w:rsid w:val="00EF7414"/>
    <w:rsid w:val="00F031DA"/>
    <w:rsid w:val="00F1214B"/>
    <w:rsid w:val="00F1607B"/>
    <w:rsid w:val="00F26472"/>
    <w:rsid w:val="00F27345"/>
    <w:rsid w:val="00F31F8B"/>
    <w:rsid w:val="00F3649E"/>
    <w:rsid w:val="00F40A1F"/>
    <w:rsid w:val="00F537F9"/>
    <w:rsid w:val="00F5551D"/>
    <w:rsid w:val="00F55B6A"/>
    <w:rsid w:val="00F57CCC"/>
    <w:rsid w:val="00F6201C"/>
    <w:rsid w:val="00F811EC"/>
    <w:rsid w:val="00F91D09"/>
    <w:rsid w:val="00F91D31"/>
    <w:rsid w:val="00F95450"/>
    <w:rsid w:val="00FB081D"/>
    <w:rsid w:val="00FB4EF4"/>
    <w:rsid w:val="00FC2323"/>
    <w:rsid w:val="00FE0A92"/>
    <w:rsid w:val="00FF6AE5"/>
    <w:rsid w:val="00FF7505"/>
    <w:rsid w:val="015BF2CE"/>
    <w:rsid w:val="0191B52E"/>
    <w:rsid w:val="02ADE1BD"/>
    <w:rsid w:val="03F9929D"/>
    <w:rsid w:val="057950E4"/>
    <w:rsid w:val="069AAED7"/>
    <w:rsid w:val="07C51ADF"/>
    <w:rsid w:val="08CF0CCF"/>
    <w:rsid w:val="0C8FF015"/>
    <w:rsid w:val="0F786DCC"/>
    <w:rsid w:val="1405E22B"/>
    <w:rsid w:val="1450F431"/>
    <w:rsid w:val="14935F7F"/>
    <w:rsid w:val="1878238E"/>
    <w:rsid w:val="18BC7FEB"/>
    <w:rsid w:val="1C7E6DA4"/>
    <w:rsid w:val="1F480619"/>
    <w:rsid w:val="201E3A8B"/>
    <w:rsid w:val="20588888"/>
    <w:rsid w:val="21BA0AEC"/>
    <w:rsid w:val="2392F047"/>
    <w:rsid w:val="24D4889C"/>
    <w:rsid w:val="2529BE2D"/>
    <w:rsid w:val="26858F27"/>
    <w:rsid w:val="2B91E88A"/>
    <w:rsid w:val="2F049578"/>
    <w:rsid w:val="300F1822"/>
    <w:rsid w:val="305A06C4"/>
    <w:rsid w:val="3127EE77"/>
    <w:rsid w:val="31ED8557"/>
    <w:rsid w:val="3212FA6E"/>
    <w:rsid w:val="329D804B"/>
    <w:rsid w:val="32C3BED8"/>
    <w:rsid w:val="343950AC"/>
    <w:rsid w:val="346EA05B"/>
    <w:rsid w:val="34FE8198"/>
    <w:rsid w:val="35D5210D"/>
    <w:rsid w:val="3669922D"/>
    <w:rsid w:val="3737CB43"/>
    <w:rsid w:val="3BC9F023"/>
    <w:rsid w:val="3C0F2D6A"/>
    <w:rsid w:val="3C446291"/>
    <w:rsid w:val="3DCA36C7"/>
    <w:rsid w:val="3E1D0851"/>
    <w:rsid w:val="3E4BF38A"/>
    <w:rsid w:val="40C30255"/>
    <w:rsid w:val="41DF6879"/>
    <w:rsid w:val="429F9BC0"/>
    <w:rsid w:val="42CFCB67"/>
    <w:rsid w:val="4B87E8FC"/>
    <w:rsid w:val="4BF16F84"/>
    <w:rsid w:val="4BF6B1A6"/>
    <w:rsid w:val="4DF477A8"/>
    <w:rsid w:val="4E33079B"/>
    <w:rsid w:val="4FA72AD3"/>
    <w:rsid w:val="5188EE42"/>
    <w:rsid w:val="54FB60AE"/>
    <w:rsid w:val="55AB0153"/>
    <w:rsid w:val="57A36626"/>
    <w:rsid w:val="58230239"/>
    <w:rsid w:val="5B6D9989"/>
    <w:rsid w:val="5BF766A7"/>
    <w:rsid w:val="5C064984"/>
    <w:rsid w:val="5DC57D4F"/>
    <w:rsid w:val="5F2F0769"/>
    <w:rsid w:val="60BD9DB5"/>
    <w:rsid w:val="60CAD7CA"/>
    <w:rsid w:val="617510D1"/>
    <w:rsid w:val="61F874BE"/>
    <w:rsid w:val="631FF8BB"/>
    <w:rsid w:val="656B8D27"/>
    <w:rsid w:val="674D1DC5"/>
    <w:rsid w:val="68E8EE26"/>
    <w:rsid w:val="691AA1F7"/>
    <w:rsid w:val="6C6AFD93"/>
    <w:rsid w:val="6E6455C8"/>
    <w:rsid w:val="6F6EB067"/>
    <w:rsid w:val="706ADC45"/>
    <w:rsid w:val="70ED312C"/>
    <w:rsid w:val="711B2F61"/>
    <w:rsid w:val="716C19C5"/>
    <w:rsid w:val="71AFA946"/>
    <w:rsid w:val="71B014CB"/>
    <w:rsid w:val="7258EE80"/>
    <w:rsid w:val="73A366C9"/>
    <w:rsid w:val="73EFC654"/>
    <w:rsid w:val="7452D023"/>
    <w:rsid w:val="768F074D"/>
    <w:rsid w:val="77B1709D"/>
    <w:rsid w:val="7A4AD808"/>
    <w:rsid w:val="7C7B9EF0"/>
    <w:rsid w:val="7DC80D37"/>
    <w:rsid w:val="7F63DD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7E206"/>
  <w15:chartTrackingRefBased/>
  <w15:docId w15:val="{216F94A5-DC1C-42B5-8997-5FCBB1BB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Body CS)"/>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6F6"/>
    <w:pPr>
      <w:spacing w:after="120"/>
    </w:pPr>
  </w:style>
  <w:style w:type="paragraph" w:styleId="Heading1">
    <w:name w:val="heading 1"/>
    <w:basedOn w:val="Normal"/>
    <w:next w:val="Normal"/>
    <w:link w:val="Heading1Char"/>
    <w:uiPriority w:val="9"/>
    <w:qFormat/>
    <w:rsid w:val="007E306A"/>
    <w:pPr>
      <w:keepNext/>
      <w:keepLines/>
      <w:spacing w:before="240" w:after="0"/>
      <w:outlineLvl w:val="0"/>
    </w:pPr>
    <w:rPr>
      <w:rFonts w:asciiTheme="majorHAnsi" w:eastAsiaTheme="majorEastAsia" w:hAnsiTheme="majorHAnsi" w:cs="Times New Roman (Headings CS)"/>
      <w:color w:val="4A286D" w:themeColor="accent1" w:themeShade="BF"/>
      <w:spacing w:val="-10"/>
      <w:sz w:val="32"/>
      <w:szCs w:val="32"/>
    </w:rPr>
  </w:style>
  <w:style w:type="paragraph" w:styleId="Heading2">
    <w:name w:val="heading 2"/>
    <w:basedOn w:val="Normal"/>
    <w:next w:val="Normal"/>
    <w:link w:val="Heading2Char"/>
    <w:unhideWhenUsed/>
    <w:qFormat/>
    <w:rsid w:val="007E306A"/>
    <w:pPr>
      <w:keepNext/>
      <w:keepLines/>
      <w:spacing w:before="40" w:after="0"/>
      <w:outlineLvl w:val="1"/>
    </w:pPr>
    <w:rPr>
      <w:rFonts w:asciiTheme="majorHAnsi" w:eastAsiaTheme="majorEastAsia" w:hAnsiTheme="majorHAnsi" w:cs="Times New Roman (Headings CS)"/>
      <w:b/>
      <w:color w:val="4A286D" w:themeColor="accent1" w:themeShade="BF"/>
      <w:spacing w:val="-10"/>
      <w:sz w:val="26"/>
      <w:szCs w:val="26"/>
    </w:rPr>
  </w:style>
  <w:style w:type="paragraph" w:styleId="Heading3">
    <w:name w:val="heading 3"/>
    <w:basedOn w:val="Normal"/>
    <w:next w:val="Normal"/>
    <w:link w:val="Heading3Char"/>
    <w:uiPriority w:val="9"/>
    <w:unhideWhenUsed/>
    <w:qFormat/>
    <w:rsid w:val="007E306A"/>
    <w:pPr>
      <w:keepNext/>
      <w:keepLines/>
      <w:spacing w:before="40" w:after="0"/>
      <w:outlineLvl w:val="2"/>
    </w:pPr>
    <w:rPr>
      <w:rFonts w:asciiTheme="majorHAnsi" w:eastAsiaTheme="majorEastAsia" w:hAnsiTheme="majorHAnsi" w:cs="Times New Roman (Headings CS)"/>
      <w:color w:val="311B48" w:themeColor="accent1" w:themeShade="7F"/>
      <w:spacing w:val="-10"/>
      <w:sz w:val="24"/>
    </w:rPr>
  </w:style>
  <w:style w:type="paragraph" w:styleId="Heading4">
    <w:name w:val="heading 4"/>
    <w:basedOn w:val="Normal"/>
    <w:next w:val="Normal"/>
    <w:link w:val="Heading4Char"/>
    <w:uiPriority w:val="9"/>
    <w:unhideWhenUsed/>
    <w:qFormat/>
    <w:rsid w:val="00517D40"/>
    <w:pPr>
      <w:keepNext/>
      <w:keepLines/>
      <w:spacing w:before="40" w:after="0"/>
      <w:outlineLvl w:val="3"/>
    </w:pPr>
    <w:rPr>
      <w:rFonts w:asciiTheme="majorHAnsi" w:eastAsiaTheme="majorEastAsia" w:hAnsiTheme="majorHAnsi" w:cstheme="majorBidi"/>
      <w:i/>
      <w:iCs/>
      <w:color w:val="4A286D" w:themeColor="accent1" w:themeShade="BF"/>
    </w:rPr>
  </w:style>
  <w:style w:type="paragraph" w:styleId="Heading5">
    <w:name w:val="heading 5"/>
    <w:basedOn w:val="Normal"/>
    <w:next w:val="Normal"/>
    <w:link w:val="Heading5Char"/>
    <w:uiPriority w:val="9"/>
    <w:unhideWhenUsed/>
    <w:qFormat/>
    <w:rsid w:val="00517D40"/>
    <w:pPr>
      <w:keepNext/>
      <w:keepLines/>
      <w:spacing w:before="40" w:after="0"/>
      <w:outlineLvl w:val="4"/>
    </w:pPr>
    <w:rPr>
      <w:rFonts w:asciiTheme="majorHAnsi" w:eastAsiaTheme="majorEastAsia" w:hAnsiTheme="majorHAnsi" w:cstheme="majorBidi"/>
      <w:b/>
      <w:color w:val="5755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306A"/>
    <w:pPr>
      <w:spacing w:after="0"/>
      <w:contextualSpacing/>
    </w:pPr>
    <w:rPr>
      <w:rFonts w:asciiTheme="majorHAnsi" w:eastAsiaTheme="majorEastAsia" w:hAnsiTheme="majorHAnsi" w:cs="Times New Roman (Headings CS)"/>
      <w:spacing w:val="-10"/>
      <w:kern w:val="28"/>
      <w:sz w:val="56"/>
      <w:szCs w:val="56"/>
    </w:rPr>
  </w:style>
  <w:style w:type="character" w:customStyle="1" w:styleId="TitleChar">
    <w:name w:val="Title Char"/>
    <w:basedOn w:val="DefaultParagraphFont"/>
    <w:link w:val="Title"/>
    <w:uiPriority w:val="10"/>
    <w:rsid w:val="007E306A"/>
    <w:rPr>
      <w:rFonts w:asciiTheme="majorHAnsi" w:eastAsiaTheme="majorEastAsia" w:hAnsiTheme="majorHAnsi" w:cs="Times New Roman (Headings CS)"/>
      <w:spacing w:val="-10"/>
      <w:kern w:val="28"/>
      <w:sz w:val="56"/>
      <w:szCs w:val="56"/>
    </w:rPr>
  </w:style>
  <w:style w:type="character" w:customStyle="1" w:styleId="Heading2Char">
    <w:name w:val="Heading 2 Char"/>
    <w:basedOn w:val="DefaultParagraphFont"/>
    <w:link w:val="Heading2"/>
    <w:uiPriority w:val="9"/>
    <w:rsid w:val="007E306A"/>
    <w:rPr>
      <w:rFonts w:asciiTheme="majorHAnsi" w:eastAsiaTheme="majorEastAsia" w:hAnsiTheme="majorHAnsi" w:cs="Times New Roman (Headings CS)"/>
      <w:b/>
      <w:color w:val="4A286D" w:themeColor="accent1" w:themeShade="BF"/>
      <w:spacing w:val="-10"/>
      <w:sz w:val="26"/>
      <w:szCs w:val="26"/>
    </w:rPr>
  </w:style>
  <w:style w:type="character" w:customStyle="1" w:styleId="Heading5Char">
    <w:name w:val="Heading 5 Char"/>
    <w:basedOn w:val="DefaultParagraphFont"/>
    <w:link w:val="Heading5"/>
    <w:uiPriority w:val="9"/>
    <w:rsid w:val="00517D40"/>
    <w:rPr>
      <w:rFonts w:asciiTheme="majorHAnsi" w:eastAsiaTheme="majorEastAsia" w:hAnsiTheme="majorHAnsi" w:cstheme="majorBidi"/>
      <w:b/>
      <w:color w:val="575551" w:themeColor="text2"/>
      <w:sz w:val="20"/>
    </w:rPr>
  </w:style>
  <w:style w:type="paragraph" w:styleId="Header">
    <w:name w:val="header"/>
    <w:basedOn w:val="Normal"/>
    <w:link w:val="HeaderChar"/>
    <w:uiPriority w:val="99"/>
    <w:unhideWhenUsed/>
    <w:rsid w:val="00517D40"/>
    <w:pPr>
      <w:tabs>
        <w:tab w:val="center" w:pos="4513"/>
        <w:tab w:val="right" w:pos="9026"/>
      </w:tabs>
      <w:spacing w:after="0"/>
    </w:pPr>
  </w:style>
  <w:style w:type="character" w:customStyle="1" w:styleId="HeaderChar">
    <w:name w:val="Header Char"/>
    <w:basedOn w:val="DefaultParagraphFont"/>
    <w:link w:val="Header"/>
    <w:uiPriority w:val="99"/>
    <w:rsid w:val="00517D40"/>
    <w:rPr>
      <w:sz w:val="20"/>
    </w:rPr>
  </w:style>
  <w:style w:type="paragraph" w:styleId="Footer">
    <w:name w:val="footer"/>
    <w:basedOn w:val="Normal"/>
    <w:link w:val="FooterChar"/>
    <w:uiPriority w:val="99"/>
    <w:unhideWhenUsed/>
    <w:rsid w:val="00517D40"/>
    <w:pPr>
      <w:tabs>
        <w:tab w:val="center" w:pos="4513"/>
        <w:tab w:val="right" w:pos="9026"/>
      </w:tabs>
      <w:spacing w:after="0"/>
    </w:pPr>
  </w:style>
  <w:style w:type="character" w:customStyle="1" w:styleId="FooterChar">
    <w:name w:val="Footer Char"/>
    <w:basedOn w:val="DefaultParagraphFont"/>
    <w:link w:val="Footer"/>
    <w:uiPriority w:val="99"/>
    <w:rsid w:val="00517D40"/>
    <w:rPr>
      <w:sz w:val="20"/>
    </w:rPr>
  </w:style>
  <w:style w:type="character" w:customStyle="1" w:styleId="Heading1Char">
    <w:name w:val="Heading 1 Char"/>
    <w:basedOn w:val="DefaultParagraphFont"/>
    <w:link w:val="Heading1"/>
    <w:uiPriority w:val="9"/>
    <w:rsid w:val="007E306A"/>
    <w:rPr>
      <w:rFonts w:asciiTheme="majorHAnsi" w:eastAsiaTheme="majorEastAsia" w:hAnsiTheme="majorHAnsi" w:cs="Times New Roman (Headings CS)"/>
      <w:color w:val="4A286D" w:themeColor="accent1" w:themeShade="BF"/>
      <w:spacing w:val="-10"/>
      <w:sz w:val="32"/>
      <w:szCs w:val="32"/>
    </w:rPr>
  </w:style>
  <w:style w:type="paragraph" w:customStyle="1" w:styleId="PageHeading">
    <w:name w:val="Page Heading"/>
    <w:basedOn w:val="Heading1"/>
    <w:qFormat/>
    <w:rsid w:val="00517D40"/>
    <w:pPr>
      <w:spacing w:before="0" w:after="120"/>
      <w:jc w:val="right"/>
    </w:pPr>
    <w:rPr>
      <w:rFonts w:ascii="Arial" w:hAnsi="Arial"/>
      <w:color w:val="643692" w:themeColor="accent1"/>
    </w:rPr>
  </w:style>
  <w:style w:type="character" w:styleId="PageNumber">
    <w:name w:val="page number"/>
    <w:basedOn w:val="DefaultParagraphFont"/>
    <w:uiPriority w:val="99"/>
    <w:semiHidden/>
    <w:unhideWhenUsed/>
    <w:rsid w:val="00517D40"/>
  </w:style>
  <w:style w:type="character" w:customStyle="1" w:styleId="Heading3Char">
    <w:name w:val="Heading 3 Char"/>
    <w:basedOn w:val="DefaultParagraphFont"/>
    <w:link w:val="Heading3"/>
    <w:uiPriority w:val="9"/>
    <w:rsid w:val="007E306A"/>
    <w:rPr>
      <w:rFonts w:asciiTheme="majorHAnsi" w:eastAsiaTheme="majorEastAsia" w:hAnsiTheme="majorHAnsi" w:cs="Times New Roman (Headings CS)"/>
      <w:color w:val="311B48" w:themeColor="accent1" w:themeShade="7F"/>
      <w:spacing w:val="-10"/>
      <w:sz w:val="24"/>
    </w:rPr>
  </w:style>
  <w:style w:type="character" w:customStyle="1" w:styleId="Heading4Char">
    <w:name w:val="Heading 4 Char"/>
    <w:basedOn w:val="DefaultParagraphFont"/>
    <w:link w:val="Heading4"/>
    <w:uiPriority w:val="9"/>
    <w:rsid w:val="00517D40"/>
    <w:rPr>
      <w:rFonts w:asciiTheme="majorHAnsi" w:eastAsiaTheme="majorEastAsia" w:hAnsiTheme="majorHAnsi" w:cstheme="majorBidi"/>
      <w:i/>
      <w:iCs/>
      <w:color w:val="4A286D" w:themeColor="accent1" w:themeShade="BF"/>
      <w:sz w:val="20"/>
    </w:rPr>
  </w:style>
  <w:style w:type="paragraph" w:styleId="ListParagraph">
    <w:name w:val="List Paragraph"/>
    <w:basedOn w:val="Normal"/>
    <w:qFormat/>
    <w:rsid w:val="00517D40"/>
    <w:pPr>
      <w:ind w:left="720"/>
      <w:contextualSpacing/>
    </w:pPr>
  </w:style>
  <w:style w:type="table" w:styleId="TableGrid">
    <w:name w:val="Table Grid"/>
    <w:basedOn w:val="TableNormal"/>
    <w:uiPriority w:val="59"/>
    <w:rsid w:val="005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17D40"/>
    <w:pPr>
      <w:spacing w:after="60"/>
    </w:pPr>
    <w:rPr>
      <w:sz w:val="18"/>
      <w:szCs w:val="22"/>
    </w:rPr>
  </w:style>
  <w:style w:type="table" w:customStyle="1" w:styleId="Style1">
    <w:name w:val="Style1"/>
    <w:basedOn w:val="TableNormal"/>
    <w:uiPriority w:val="99"/>
    <w:rsid w:val="00D17561"/>
    <w:pPr>
      <w:spacing w:after="60"/>
    </w:pPr>
    <w:rPr>
      <w:sz w:val="18"/>
    </w:rPr>
    <w:tblPr>
      <w:tblBorders>
        <w:top w:val="single" w:sz="4" w:space="0" w:color="575551" w:themeColor="text2"/>
        <w:left w:val="single" w:sz="4" w:space="0" w:color="575551" w:themeColor="text2"/>
        <w:bottom w:val="single" w:sz="4" w:space="0" w:color="575551" w:themeColor="text2"/>
        <w:right w:val="single" w:sz="4" w:space="0" w:color="575551" w:themeColor="text2"/>
        <w:insideH w:val="single" w:sz="4" w:space="0" w:color="575551" w:themeColor="text2"/>
        <w:insideV w:val="single" w:sz="4" w:space="0" w:color="575551" w:themeColor="text2"/>
      </w:tblBorders>
    </w:tblPr>
    <w:tcPr>
      <w:shd w:val="clear" w:color="auto" w:fill="auto"/>
    </w:tcPr>
    <w:tblStylePr w:type="firstRow">
      <w:rPr>
        <w:b/>
        <w:color w:val="FFFFFF" w:themeColor="background1"/>
      </w:rPr>
      <w:tblPr/>
      <w:trPr>
        <w:tblHeader/>
      </w:trPr>
      <w:tcPr>
        <w:shd w:val="clear" w:color="auto" w:fill="643692" w:themeFill="accent1"/>
      </w:tcPr>
    </w:tblStylePr>
    <w:tblStylePr w:type="firstCol">
      <w:rPr>
        <w:b/>
      </w:rPr>
    </w:tblStylePr>
  </w:style>
  <w:style w:type="paragraph" w:customStyle="1" w:styleId="Tablebulletlevel1">
    <w:name w:val="Table bullet level 1"/>
    <w:basedOn w:val="Tabletext"/>
    <w:qFormat/>
    <w:rsid w:val="00D17561"/>
    <w:pPr>
      <w:numPr>
        <w:numId w:val="13"/>
      </w:numPr>
    </w:pPr>
  </w:style>
  <w:style w:type="paragraph" w:customStyle="1" w:styleId="Tablebulletlevel2">
    <w:name w:val="Table bullet level 2"/>
    <w:basedOn w:val="Tabletext"/>
    <w:qFormat/>
    <w:rsid w:val="00D17561"/>
    <w:pPr>
      <w:numPr>
        <w:ilvl w:val="1"/>
        <w:numId w:val="14"/>
      </w:numPr>
      <w:ind w:left="465"/>
    </w:pPr>
  </w:style>
  <w:style w:type="paragraph" w:customStyle="1" w:styleId="Tablenumberlevel1">
    <w:name w:val="Table number level 1"/>
    <w:basedOn w:val="Tabletext"/>
    <w:qFormat/>
    <w:rsid w:val="00D17561"/>
    <w:pPr>
      <w:numPr>
        <w:numId w:val="15"/>
      </w:numPr>
    </w:pPr>
  </w:style>
  <w:style w:type="paragraph" w:customStyle="1" w:styleId="Tablenumberlevel2">
    <w:name w:val="Table number level 2"/>
    <w:basedOn w:val="Tabletext"/>
    <w:qFormat/>
    <w:rsid w:val="00D17561"/>
    <w:pPr>
      <w:numPr>
        <w:ilvl w:val="1"/>
        <w:numId w:val="15"/>
      </w:numPr>
      <w:ind w:left="485"/>
    </w:pPr>
  </w:style>
  <w:style w:type="paragraph" w:customStyle="1" w:styleId="Tablecellheaderstyle">
    <w:name w:val="Table cell header style"/>
    <w:basedOn w:val="Tabletext"/>
    <w:qFormat/>
    <w:rsid w:val="00D17561"/>
    <w:rPr>
      <w:b/>
      <w:bCs/>
      <w:color w:val="643692" w:themeColor="accent1"/>
    </w:rPr>
  </w:style>
  <w:style w:type="paragraph" w:styleId="Caption">
    <w:name w:val="caption"/>
    <w:basedOn w:val="Normal"/>
    <w:next w:val="Normal"/>
    <w:uiPriority w:val="35"/>
    <w:unhideWhenUsed/>
    <w:qFormat/>
    <w:rsid w:val="00D17561"/>
    <w:pPr>
      <w:spacing w:before="60"/>
    </w:pPr>
    <w:rPr>
      <w:i/>
      <w:iCs/>
      <w:color w:val="575551" w:themeColor="text2"/>
      <w:sz w:val="16"/>
      <w:szCs w:val="18"/>
    </w:rPr>
  </w:style>
  <w:style w:type="paragraph" w:customStyle="1" w:styleId="Headerpage2">
    <w:name w:val="Header page 2"/>
    <w:basedOn w:val="Footer"/>
    <w:qFormat/>
    <w:rsid w:val="00E04EEC"/>
    <w:pPr>
      <w:tabs>
        <w:tab w:val="clear" w:pos="4513"/>
        <w:tab w:val="clear" w:pos="9026"/>
        <w:tab w:val="left" w:pos="5103"/>
      </w:tabs>
      <w:ind w:firstLine="360"/>
      <w:jc w:val="right"/>
    </w:pPr>
    <w:rPr>
      <w:b/>
      <w:bCs/>
      <w:color w:val="643692" w:themeColor="accent1"/>
      <w:sz w:val="16"/>
      <w:szCs w:val="16"/>
    </w:rPr>
  </w:style>
  <w:style w:type="paragraph" w:customStyle="1" w:styleId="ytTableBodyText">
    <w:name w:val="yt Table Body Text"/>
    <w:basedOn w:val="Normal"/>
    <w:qFormat/>
    <w:rsid w:val="00F1214B"/>
    <w:pPr>
      <w:spacing w:before="60" w:after="60"/>
    </w:pPr>
    <w:rPr>
      <w:rFonts w:ascii="Brooklyn Samuels No5" w:hAnsi="Brooklyn Samuels No5" w:cstheme="minorBidi"/>
      <w:sz w:val="22"/>
      <w:szCs w:val="22"/>
    </w:rPr>
  </w:style>
  <w:style w:type="character" w:customStyle="1" w:styleId="normaltextrun">
    <w:name w:val="normaltextrun"/>
    <w:basedOn w:val="DefaultParagraphFont"/>
    <w:rsid w:val="00F1214B"/>
  </w:style>
  <w:style w:type="paragraph" w:customStyle="1" w:styleId="ytBodyText">
    <w:name w:val="yt Body Text"/>
    <w:basedOn w:val="Normal"/>
    <w:qFormat/>
    <w:rsid w:val="00F1214B"/>
    <w:pPr>
      <w:spacing w:before="120"/>
    </w:pPr>
    <w:rPr>
      <w:rFonts w:ascii="Brooklyn Samuels No5" w:hAnsi="Brooklyn Samuels No5" w:cstheme="minorBidi"/>
      <w:sz w:val="22"/>
      <w:szCs w:val="22"/>
    </w:rPr>
  </w:style>
  <w:style w:type="paragraph" w:customStyle="1" w:styleId="ytBulletList">
    <w:name w:val="yt Bullet List"/>
    <w:basedOn w:val="Normal"/>
    <w:qFormat/>
    <w:rsid w:val="00F1214B"/>
    <w:pPr>
      <w:numPr>
        <w:numId w:val="17"/>
      </w:numPr>
      <w:spacing w:after="60"/>
      <w:ind w:left="340" w:hanging="340"/>
    </w:pPr>
    <w:rPr>
      <w:rFonts w:ascii="Brooklyn Samuels No5" w:hAnsi="Brooklyn Samuels No5" w:cstheme="minorBidi"/>
      <w:sz w:val="22"/>
      <w:szCs w:val="22"/>
    </w:rPr>
  </w:style>
  <w:style w:type="paragraph" w:customStyle="1" w:styleId="ytLvl01SectionHeadings">
    <w:name w:val="yt Lvl 01 Section Headings"/>
    <w:basedOn w:val="Normal"/>
    <w:qFormat/>
    <w:rsid w:val="00F1214B"/>
    <w:pPr>
      <w:spacing w:before="120"/>
    </w:pPr>
    <w:rPr>
      <w:rFonts w:ascii="Brooklyn Samuels No5" w:hAnsi="Brooklyn Samuels No5" w:cstheme="minorBidi"/>
      <w:b/>
      <w:sz w:val="30"/>
      <w:szCs w:val="22"/>
    </w:rPr>
  </w:style>
  <w:style w:type="paragraph" w:customStyle="1" w:styleId="paragraph">
    <w:name w:val="paragraph"/>
    <w:basedOn w:val="Normal"/>
    <w:rsid w:val="00F1214B"/>
    <w:pPr>
      <w:spacing w:before="100" w:beforeAutospacing="1" w:after="100" w:afterAutospacing="1"/>
    </w:pPr>
    <w:rPr>
      <w:rFonts w:ascii="Times New Roman" w:eastAsia="Times New Roman" w:hAnsi="Times New Roman" w:cs="Times New Roman"/>
      <w:sz w:val="24"/>
      <w:lang w:eastAsia="en-AU"/>
    </w:rPr>
  </w:style>
  <w:style w:type="character" w:customStyle="1" w:styleId="eop">
    <w:name w:val="eop"/>
    <w:basedOn w:val="DefaultParagraphFont"/>
    <w:rsid w:val="00F1214B"/>
  </w:style>
  <w:style w:type="paragraph" w:customStyle="1" w:styleId="ytFooter">
    <w:name w:val="yt Footer"/>
    <w:basedOn w:val="Normal"/>
    <w:qFormat/>
    <w:rsid w:val="00AD0AE5"/>
    <w:pPr>
      <w:spacing w:after="0"/>
      <w:jc w:val="center"/>
    </w:pPr>
    <w:rPr>
      <w:rFonts w:ascii="Brooklyn Samuels No5" w:hAnsi="Brooklyn Samuels No5" w:cstheme="minorBidi"/>
      <w:sz w:val="16"/>
      <w:szCs w:val="22"/>
    </w:rPr>
  </w:style>
  <w:style w:type="character" w:styleId="CommentReference">
    <w:name w:val="annotation reference"/>
    <w:basedOn w:val="DefaultParagraphFont"/>
    <w:uiPriority w:val="99"/>
    <w:semiHidden/>
    <w:unhideWhenUsed/>
    <w:rsid w:val="00430481"/>
    <w:rPr>
      <w:sz w:val="16"/>
      <w:szCs w:val="16"/>
    </w:rPr>
  </w:style>
  <w:style w:type="paragraph" w:styleId="CommentText">
    <w:name w:val="annotation text"/>
    <w:basedOn w:val="Normal"/>
    <w:link w:val="CommentTextChar"/>
    <w:uiPriority w:val="99"/>
    <w:unhideWhenUsed/>
    <w:rsid w:val="00430481"/>
    <w:rPr>
      <w:szCs w:val="20"/>
    </w:rPr>
  </w:style>
  <w:style w:type="character" w:customStyle="1" w:styleId="CommentTextChar">
    <w:name w:val="Comment Text Char"/>
    <w:basedOn w:val="DefaultParagraphFont"/>
    <w:link w:val="CommentText"/>
    <w:uiPriority w:val="99"/>
    <w:rsid w:val="00430481"/>
    <w:rPr>
      <w:szCs w:val="20"/>
    </w:rPr>
  </w:style>
  <w:style w:type="paragraph" w:styleId="CommentSubject">
    <w:name w:val="annotation subject"/>
    <w:basedOn w:val="CommentText"/>
    <w:next w:val="CommentText"/>
    <w:link w:val="CommentSubjectChar"/>
    <w:uiPriority w:val="99"/>
    <w:semiHidden/>
    <w:unhideWhenUsed/>
    <w:rsid w:val="00430481"/>
    <w:rPr>
      <w:b/>
      <w:bCs/>
    </w:rPr>
  </w:style>
  <w:style w:type="character" w:customStyle="1" w:styleId="CommentSubjectChar">
    <w:name w:val="Comment Subject Char"/>
    <w:basedOn w:val="CommentTextChar"/>
    <w:link w:val="CommentSubject"/>
    <w:uiPriority w:val="99"/>
    <w:semiHidden/>
    <w:rsid w:val="00430481"/>
    <w:rPr>
      <w:b/>
      <w:bCs/>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401508"/>
  </w:style>
  <w:style w:type="character" w:styleId="Hyperlink">
    <w:name w:val="Hyperlink"/>
    <w:basedOn w:val="DefaultParagraphFont"/>
    <w:uiPriority w:val="99"/>
    <w:unhideWhenUsed/>
    <w:rsid w:val="00557960"/>
    <w:rPr>
      <w:color w:val="007FAD" w:themeColor="hyperlink"/>
      <w:u w:val="single"/>
    </w:rPr>
  </w:style>
  <w:style w:type="character" w:styleId="UnresolvedMention">
    <w:name w:val="Unresolved Mention"/>
    <w:basedOn w:val="DefaultParagraphFont"/>
    <w:uiPriority w:val="99"/>
    <w:semiHidden/>
    <w:unhideWhenUsed/>
    <w:rsid w:val="00557960"/>
    <w:rPr>
      <w:color w:val="605E5C"/>
      <w:shd w:val="clear" w:color="auto" w:fill="E1DFDD"/>
    </w:rPr>
  </w:style>
  <w:style w:type="character" w:customStyle="1" w:styleId="cf01">
    <w:name w:val="cf01"/>
    <w:basedOn w:val="DefaultParagraphFont"/>
    <w:rsid w:val="00C66D5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079805">
      <w:bodyDiv w:val="1"/>
      <w:marLeft w:val="0"/>
      <w:marRight w:val="0"/>
      <w:marTop w:val="0"/>
      <w:marBottom w:val="0"/>
      <w:divBdr>
        <w:top w:val="none" w:sz="0" w:space="0" w:color="auto"/>
        <w:left w:val="none" w:sz="0" w:space="0" w:color="auto"/>
        <w:bottom w:val="none" w:sz="0" w:space="0" w:color="auto"/>
        <w:right w:val="none" w:sz="0" w:space="0" w:color="auto"/>
      </w:divBdr>
    </w:div>
    <w:div w:id="492140695">
      <w:bodyDiv w:val="1"/>
      <w:marLeft w:val="0"/>
      <w:marRight w:val="0"/>
      <w:marTop w:val="0"/>
      <w:marBottom w:val="0"/>
      <w:divBdr>
        <w:top w:val="none" w:sz="0" w:space="0" w:color="auto"/>
        <w:left w:val="none" w:sz="0" w:space="0" w:color="auto"/>
        <w:bottom w:val="none" w:sz="0" w:space="0" w:color="auto"/>
        <w:right w:val="none" w:sz="0" w:space="0" w:color="auto"/>
      </w:divBdr>
    </w:div>
    <w:div w:id="803081443">
      <w:bodyDiv w:val="1"/>
      <w:marLeft w:val="0"/>
      <w:marRight w:val="0"/>
      <w:marTop w:val="0"/>
      <w:marBottom w:val="0"/>
      <w:divBdr>
        <w:top w:val="none" w:sz="0" w:space="0" w:color="auto"/>
        <w:left w:val="none" w:sz="0" w:space="0" w:color="auto"/>
        <w:bottom w:val="none" w:sz="0" w:space="0" w:color="auto"/>
        <w:right w:val="none" w:sz="0" w:space="0" w:color="auto"/>
      </w:divBdr>
    </w:div>
    <w:div w:id="175165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intosh\Downloads\PD%20-%20National%20Business%20Development%20Manager%20&#8211;%20Philanthropy%20and%20Corporate%20Partnerships.dotx" TargetMode="External"/></Relationships>
</file>

<file path=word/theme/theme1.xml><?xml version="1.0" encoding="utf-8"?>
<a:theme xmlns:a="http://schemas.openxmlformats.org/drawingml/2006/main" name="Office Theme">
  <a:themeElements>
    <a:clrScheme name="Yourtown">
      <a:dk1>
        <a:srgbClr val="000000"/>
      </a:dk1>
      <a:lt1>
        <a:srgbClr val="FFFFFF"/>
      </a:lt1>
      <a:dk2>
        <a:srgbClr val="575551"/>
      </a:dk2>
      <a:lt2>
        <a:srgbClr val="D9D9D6"/>
      </a:lt2>
      <a:accent1>
        <a:srgbClr val="643692"/>
      </a:accent1>
      <a:accent2>
        <a:srgbClr val="007FAD"/>
      </a:accent2>
      <a:accent3>
        <a:srgbClr val="DF2A60"/>
      </a:accent3>
      <a:accent4>
        <a:srgbClr val="FF7C00"/>
      </a:accent4>
      <a:accent5>
        <a:srgbClr val="73A626"/>
      </a:accent5>
      <a:accent6>
        <a:srgbClr val="D64100"/>
      </a:accent6>
      <a:hlink>
        <a:srgbClr val="007FAD"/>
      </a:hlink>
      <a:folHlink>
        <a:srgbClr val="64369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1516e5-6034-4f56-b7ad-414828049394" xsi:nil="true"/>
    <lcf76f155ced4ddcb4097134ff3c332f xmlns="b10a307b-3f47-461a-aece-9e120b00661a">
      <Terms xmlns="http://schemas.microsoft.com/office/infopath/2007/PartnerControls"/>
    </lcf76f155ced4ddcb4097134ff3c332f>
    <SharedWithUsers xmlns="571516e5-6034-4f56-b7ad-414828049394">
      <UserInfo>
        <DisplayName>Jemma Coles</DisplayName>
        <AccountId>14</AccountId>
        <AccountType/>
      </UserInfo>
      <UserInfo>
        <DisplayName>Viv Stark</DisplayName>
        <AccountId>51</AccountId>
        <AccountType/>
      </UserInfo>
      <UserInfo>
        <DisplayName>Angela Salanitri</DisplayName>
        <AccountId>13</AccountId>
        <AccountType/>
      </UserInfo>
      <UserInfo>
        <DisplayName>Suzi Mcintosh</DisplayName>
        <AccountId>50</AccountId>
        <AccountType/>
      </UserInfo>
      <UserInfo>
        <DisplayName>Rachel Ferrat</DisplayName>
        <AccountId>101</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FAB0B6CC087745BEAED1D7DBFE3FAD" ma:contentTypeVersion="20" ma:contentTypeDescription="Create a new document." ma:contentTypeScope="" ma:versionID="9c76f0933da4a0a545740a0263540b24">
  <xsd:schema xmlns:xsd="http://www.w3.org/2001/XMLSchema" xmlns:xs="http://www.w3.org/2001/XMLSchema" xmlns:p="http://schemas.microsoft.com/office/2006/metadata/properties" xmlns:ns1="http://schemas.microsoft.com/sharepoint/v3" xmlns:ns2="b10a307b-3f47-461a-aece-9e120b00661a" xmlns:ns3="571516e5-6034-4f56-b7ad-414828049394" targetNamespace="http://schemas.microsoft.com/office/2006/metadata/properties" ma:root="true" ma:fieldsID="9c282e83a5b60b03c31a8fc5791f7de5" ns1:_="" ns2:_="" ns3:_="">
    <xsd:import namespace="http://schemas.microsoft.com/sharepoint/v3"/>
    <xsd:import namespace="b10a307b-3f47-461a-aece-9e120b00661a"/>
    <xsd:import namespace="571516e5-6034-4f56-b7ad-4148280493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0a307b-3f47-461a-aece-9e120b006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d94e21-bf38-471d-b894-d9868f6bd8e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1516e5-6034-4f56-b7ad-4148280493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e8f4f6f-6d17-44e3-be7a-1ae8dbdb6d3e}" ma:internalName="TaxCatchAll" ma:showField="CatchAllData" ma:web="571516e5-6034-4f56-b7ad-4148280493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B29230-34AC-4634-A4EB-32BB4621F298}">
  <ds:schemaRefs>
    <ds:schemaRef ds:uri="http://schemas.microsoft.com/sharepoint/v3/contenttype/forms"/>
  </ds:schemaRefs>
</ds:datastoreItem>
</file>

<file path=customXml/itemProps2.xml><?xml version="1.0" encoding="utf-8"?>
<ds:datastoreItem xmlns:ds="http://schemas.openxmlformats.org/officeDocument/2006/customXml" ds:itemID="{604A7EAC-0647-4BB2-BF2A-76DD97584491}">
  <ds:schemaRefs>
    <ds:schemaRef ds:uri="http://schemas.microsoft.com/office/2006/metadata/properties"/>
    <ds:schemaRef ds:uri="http://schemas.microsoft.com/office/infopath/2007/PartnerControls"/>
    <ds:schemaRef ds:uri="571516e5-6034-4f56-b7ad-414828049394"/>
    <ds:schemaRef ds:uri="b10a307b-3f47-461a-aece-9e120b00661a"/>
    <ds:schemaRef ds:uri="http://schemas.microsoft.com/sharepoint/v3"/>
  </ds:schemaRefs>
</ds:datastoreItem>
</file>

<file path=customXml/itemProps3.xml><?xml version="1.0" encoding="utf-8"?>
<ds:datastoreItem xmlns:ds="http://schemas.openxmlformats.org/officeDocument/2006/customXml" ds:itemID="{7B0EF2A6-13D7-4B14-B5F3-7CE1CCEEBF2D}">
  <ds:schemaRefs>
    <ds:schemaRef ds:uri="http://schemas.openxmlformats.org/officeDocument/2006/bibliography"/>
  </ds:schemaRefs>
</ds:datastoreItem>
</file>

<file path=customXml/itemProps4.xml><?xml version="1.0" encoding="utf-8"?>
<ds:datastoreItem xmlns:ds="http://schemas.openxmlformats.org/officeDocument/2006/customXml" ds:itemID="{C2DA98EF-7A30-4708-88BB-C5588B404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0a307b-3f47-461a-aece-9e120b00661a"/>
    <ds:schemaRef ds:uri="571516e5-6034-4f56-b7ad-414828049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013bb40-07a6-4ca8-b331-b7d16600daff}" enabled="1" method="Standard" siteId="{270e157e-28a4-4d5a-a994-54c76b32231c}" contentBits="0" removed="0"/>
</clbl:labelList>
</file>

<file path=docProps/app.xml><?xml version="1.0" encoding="utf-8"?>
<Properties xmlns="http://schemas.openxmlformats.org/officeDocument/2006/extended-properties" xmlns:vt="http://schemas.openxmlformats.org/officeDocument/2006/docPropsVTypes">
  <Template>PD - National Business Development Manager – Philanthropy and Corporate Partnerships</Template>
  <TotalTime>78</TotalTime>
  <Pages>4</Pages>
  <Words>1299</Words>
  <Characters>8385</Characters>
  <Application>Microsoft Office Word</Application>
  <DocSecurity>0</DocSecurity>
  <Lines>178</Lines>
  <Paragraphs>104</Paragraphs>
  <ScaleCrop>false</ScaleCrop>
  <HeadingPairs>
    <vt:vector size="2" baseType="variant">
      <vt:variant>
        <vt:lpstr>Title</vt:lpstr>
      </vt:variant>
      <vt:variant>
        <vt:i4>1</vt:i4>
      </vt:variant>
    </vt:vector>
  </HeadingPairs>
  <TitlesOfParts>
    <vt:vector size="1" baseType="lpstr">
      <vt:lpstr>position description</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subject/>
  <dc:creator>Suzi Mcintosh</dc:creator>
  <cp:keywords/>
  <dc:description/>
  <cp:lastModifiedBy>John Edwards</cp:lastModifiedBy>
  <cp:revision>3</cp:revision>
  <dcterms:created xsi:type="dcterms:W3CDTF">2026-05-27T23:36:00Z</dcterms:created>
  <dcterms:modified xsi:type="dcterms:W3CDTF">2026-05-28T02:09:00Z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0">
    <vt:lpwstr>Template</vt:lpwstr>
  </property>
  <property fmtid="{D5CDD505-2E9C-101B-9397-08002B2CF9AE}" pid="4" name="ContentTypeId">
    <vt:lpwstr>0x010100F6FAB0B6CC087745BEAED1D7DBFE3FAD</vt:lpwstr>
  </property>
</Properties>
</file>